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C2A55" w:rsidRDefault="005C2A55" w:rsidP="005C2A55">
      <w:pPr>
        <w:shd w:val="clear" w:color="auto" w:fill="FFFFFF"/>
        <w:spacing w:before="150" w:after="300" w:line="540" w:lineRule="atLeast"/>
        <w:jc w:val="center"/>
        <w:outlineLvl w:val="1"/>
        <w:rPr>
          <w:rFonts w:ascii="Open Sans Condensed" w:hAnsi="Open Sans Condensed" w:cs="Helvetica"/>
          <w:b/>
          <w:bCs/>
          <w:color w:val="333333"/>
          <w:kern w:val="36"/>
          <w:sz w:val="48"/>
          <w:szCs w:val="48"/>
        </w:rPr>
      </w:pPr>
      <w:bookmarkStart w:id="0" w:name="_GoBack"/>
      <w:r>
        <w:rPr>
          <w:rFonts w:ascii="Open Sans Condensed" w:hAnsi="Open Sans Condensed" w:cs="Helvetica"/>
          <w:b/>
          <w:bCs/>
          <w:color w:val="333333"/>
          <w:kern w:val="36"/>
          <w:sz w:val="48"/>
          <w:szCs w:val="48"/>
        </w:rPr>
        <w:t>71 Survival Items Under $5.00</w:t>
      </w:r>
    </w:p>
    <w:bookmarkEnd w:id="0"/>
    <w:p w:rsidR="005C2A55" w:rsidRPr="005C2A55" w:rsidRDefault="005C2A55" w:rsidP="005C2A55">
      <w:pPr>
        <w:shd w:val="clear" w:color="auto" w:fill="FFFFFF"/>
        <w:spacing w:line="180" w:lineRule="atLeast"/>
        <w:rPr>
          <w:rFonts w:ascii="Arial" w:hAnsi="Arial" w:cs="Arial"/>
          <w:i/>
          <w:iCs/>
          <w:color w:val="888888"/>
        </w:rPr>
      </w:pPr>
      <w:r w:rsidRPr="005C2A55">
        <w:rPr>
          <w:rFonts w:ascii="Arial" w:hAnsi="Arial" w:cs="Arial"/>
          <w:i/>
          <w:iCs/>
          <w:color w:val="888888"/>
        </w:rPr>
        <w:t xml:space="preserve">By </w:t>
      </w:r>
      <w:hyperlink r:id="rId6" w:tooltip="Posts by 'Above Average' Joe" w:history="1">
        <w:r w:rsidRPr="005C2A55">
          <w:rPr>
            <w:rStyle w:val="Hyperlink"/>
            <w:rFonts w:ascii="Arial" w:hAnsi="Arial" w:cs="Arial"/>
            <w:i/>
            <w:iCs/>
          </w:rPr>
          <w:t>'Above Average' Joe</w:t>
        </w:r>
      </w:hyperlink>
      <w:r w:rsidRPr="005C2A55">
        <w:rPr>
          <w:rFonts w:ascii="Arial" w:hAnsi="Arial" w:cs="Arial"/>
          <w:i/>
          <w:iCs/>
          <w:color w:val="888888"/>
        </w:rPr>
        <w:t xml:space="preserve"> </w:t>
      </w:r>
    </w:p>
    <w:p w:rsidR="005C2A55" w:rsidRPr="005C2A55" w:rsidRDefault="005C2A55" w:rsidP="005C2A55">
      <w:pPr>
        <w:shd w:val="clear" w:color="auto" w:fill="FFFFFF"/>
        <w:spacing w:line="300" w:lineRule="atLeast"/>
        <w:rPr>
          <w:rFonts w:ascii="Arial" w:hAnsi="Arial" w:cs="Arial"/>
          <w:color w:val="444444"/>
        </w:rPr>
      </w:pPr>
    </w:p>
    <w:p w:rsidR="005C2A55" w:rsidRPr="005C2A55" w:rsidRDefault="005C2A55" w:rsidP="005C2A55">
      <w:pPr>
        <w:shd w:val="clear" w:color="auto" w:fill="FFFFFF"/>
        <w:spacing w:before="100" w:beforeAutospacing="1" w:after="225" w:line="300" w:lineRule="atLeast"/>
        <w:rPr>
          <w:rFonts w:ascii="Arial" w:hAnsi="Arial" w:cs="Arial"/>
          <w:color w:val="444444"/>
        </w:rPr>
      </w:pPr>
      <w:r w:rsidRPr="005C2A55">
        <w:rPr>
          <w:rFonts w:ascii="Arial" w:hAnsi="Arial" w:cs="Arial"/>
          <w:color w:val="444444"/>
        </w:rPr>
        <w:t>I am always on the lookout for great deals for prepping and survival supplies.</w:t>
      </w:r>
    </w:p>
    <w:p w:rsidR="005C2A55" w:rsidRPr="005C2A55" w:rsidRDefault="005C2A55" w:rsidP="005C2A55">
      <w:pPr>
        <w:shd w:val="clear" w:color="auto" w:fill="FFFFFF"/>
        <w:spacing w:before="100" w:beforeAutospacing="1" w:after="225" w:line="300" w:lineRule="atLeast"/>
        <w:rPr>
          <w:rFonts w:ascii="Arial" w:hAnsi="Arial" w:cs="Arial"/>
          <w:color w:val="444444"/>
        </w:rPr>
      </w:pPr>
      <w:r w:rsidRPr="005C2A55">
        <w:rPr>
          <w:rFonts w:ascii="Arial" w:hAnsi="Arial" w:cs="Arial"/>
          <w:color w:val="444444"/>
        </w:rPr>
        <w:t>I was scouring through a few forums and ran across this post from way back in 2008.</w:t>
      </w:r>
    </w:p>
    <w:p w:rsidR="005C2A55" w:rsidRPr="005C2A55" w:rsidRDefault="005C2A55" w:rsidP="005C2A55">
      <w:pPr>
        <w:shd w:val="clear" w:color="auto" w:fill="FFFFFF"/>
        <w:spacing w:before="100" w:beforeAutospacing="1" w:after="225" w:line="300" w:lineRule="atLeast"/>
        <w:rPr>
          <w:rFonts w:ascii="Arial" w:hAnsi="Arial" w:cs="Arial"/>
          <w:color w:val="444444"/>
        </w:rPr>
      </w:pPr>
      <w:r w:rsidRPr="005C2A55">
        <w:rPr>
          <w:rFonts w:ascii="Arial" w:hAnsi="Arial" w:cs="Arial"/>
          <w:color w:val="444444"/>
        </w:rPr>
        <w:t>Even though I’m sure that inflation has taken its toll on the items below, they are still an incredibly cheap and quick way to boost your preps without destroying your budget.</w:t>
      </w:r>
    </w:p>
    <w:p w:rsidR="005C2A55" w:rsidRPr="005C2A55" w:rsidRDefault="005C2A55" w:rsidP="005C2A55">
      <w:pPr>
        <w:shd w:val="clear" w:color="auto" w:fill="FFFFFF"/>
        <w:spacing w:before="100" w:beforeAutospacing="1" w:after="225" w:line="300" w:lineRule="atLeast"/>
        <w:rPr>
          <w:rFonts w:ascii="Arial" w:hAnsi="Arial" w:cs="Arial"/>
          <w:color w:val="444444"/>
        </w:rPr>
      </w:pPr>
      <w:r w:rsidRPr="005C2A55">
        <w:rPr>
          <w:rFonts w:ascii="Arial" w:hAnsi="Arial" w:cs="Arial"/>
          <w:color w:val="444444"/>
        </w:rPr>
        <w:t>Take a look below and let me know what you think:</w:t>
      </w:r>
    </w:p>
    <w:p w:rsidR="005C2A55" w:rsidRPr="005C2A55" w:rsidRDefault="005C2A55" w:rsidP="005C2A55">
      <w:pPr>
        <w:shd w:val="clear" w:color="auto" w:fill="FFFFFF"/>
        <w:spacing w:before="100" w:beforeAutospacing="1" w:after="225" w:line="300" w:lineRule="atLeast"/>
        <w:rPr>
          <w:rFonts w:ascii="Arial" w:hAnsi="Arial" w:cs="Arial"/>
          <w:color w:val="444444"/>
        </w:rPr>
      </w:pPr>
      <w:r w:rsidRPr="005C2A55">
        <w:rPr>
          <w:rFonts w:ascii="Arial" w:hAnsi="Arial" w:cs="Arial"/>
          <w:color w:val="444444"/>
        </w:rPr>
        <w:t>After reading scores of threads of people asking how to get started prepping, having to “sneak” prepping from their spouse or “don’t have the money” to prep, I thought I would put together a thread that would cover each.</w:t>
      </w:r>
    </w:p>
    <w:p w:rsidR="005C2A55" w:rsidRPr="005C2A55" w:rsidRDefault="005C2A55" w:rsidP="005C2A55">
      <w:pPr>
        <w:shd w:val="clear" w:color="auto" w:fill="FFFFFF"/>
        <w:spacing w:before="100" w:beforeAutospacing="1" w:after="225" w:line="300" w:lineRule="atLeast"/>
        <w:rPr>
          <w:rFonts w:ascii="Arial" w:hAnsi="Arial" w:cs="Arial"/>
          <w:color w:val="444444"/>
        </w:rPr>
      </w:pPr>
      <w:r w:rsidRPr="005C2A55">
        <w:rPr>
          <w:rFonts w:ascii="Arial" w:hAnsi="Arial" w:cs="Arial"/>
          <w:color w:val="444444"/>
        </w:rPr>
        <w:t>The goal of this thread is to demonstrate that prepping can be done on the cheap for about $ 5.00 per week. I do not think that I know anyone who could not spare five bucks per week to invest in the ability to feed yourself and your family in the event of being affected by some form of disaster.</w:t>
      </w:r>
    </w:p>
    <w:p w:rsidR="005C2A55" w:rsidRPr="005C2A55" w:rsidRDefault="005C2A55" w:rsidP="005C2A55">
      <w:pPr>
        <w:shd w:val="clear" w:color="auto" w:fill="FFFFFF"/>
        <w:spacing w:before="100" w:beforeAutospacing="1" w:after="225" w:line="300" w:lineRule="atLeast"/>
        <w:rPr>
          <w:rFonts w:ascii="Arial" w:hAnsi="Arial" w:cs="Arial"/>
          <w:color w:val="444444"/>
        </w:rPr>
      </w:pPr>
      <w:r w:rsidRPr="005C2A55">
        <w:rPr>
          <w:rFonts w:ascii="Arial" w:hAnsi="Arial" w:cs="Arial"/>
          <w:color w:val="444444"/>
        </w:rPr>
        <w:t>For just $ 5.00 +/- you can buy the following storable things:</w:t>
      </w:r>
    </w:p>
    <w:p w:rsidR="005C2A55" w:rsidRPr="005C2A55" w:rsidRDefault="005C2A55" w:rsidP="005C2A55">
      <w:pPr>
        <w:shd w:val="clear" w:color="auto" w:fill="FFFFFF"/>
        <w:spacing w:before="100" w:beforeAutospacing="1" w:after="225" w:line="300" w:lineRule="atLeast"/>
        <w:rPr>
          <w:rFonts w:ascii="Arial" w:hAnsi="Arial" w:cs="Arial"/>
          <w:color w:val="444444"/>
        </w:rPr>
      </w:pPr>
      <w:r w:rsidRPr="005C2A55">
        <w:rPr>
          <w:rFonts w:ascii="Arial" w:hAnsi="Arial" w:cs="Arial"/>
          <w:b/>
          <w:bCs/>
          <w:color w:val="444444"/>
        </w:rPr>
        <w:t>FOOD ITEMS</w:t>
      </w:r>
    </w:p>
    <w:p w:rsidR="005C2A55" w:rsidRPr="005C2A55" w:rsidRDefault="005C2A55" w:rsidP="005C2A55">
      <w:pPr>
        <w:numPr>
          <w:ilvl w:val="0"/>
          <w:numId w:val="2"/>
        </w:numPr>
        <w:shd w:val="clear" w:color="auto" w:fill="FFFFFF"/>
        <w:spacing w:before="100" w:beforeAutospacing="1" w:after="100" w:afterAutospacing="1" w:line="300" w:lineRule="atLeast"/>
        <w:ind w:left="750"/>
        <w:rPr>
          <w:rFonts w:ascii="Arial" w:hAnsi="Arial" w:cs="Arial"/>
          <w:color w:val="444444"/>
        </w:rPr>
      </w:pPr>
      <w:r w:rsidRPr="005C2A55">
        <w:rPr>
          <w:rFonts w:ascii="Arial" w:hAnsi="Arial" w:cs="Arial"/>
          <w:color w:val="444444"/>
        </w:rPr>
        <w:t>Five packages of Idahoan instant potatoes (flavored)</w:t>
      </w:r>
    </w:p>
    <w:p w:rsidR="005C2A55" w:rsidRPr="005C2A55" w:rsidRDefault="005C2A55" w:rsidP="005C2A55">
      <w:pPr>
        <w:numPr>
          <w:ilvl w:val="0"/>
          <w:numId w:val="2"/>
        </w:numPr>
        <w:shd w:val="clear" w:color="auto" w:fill="FFFFFF"/>
        <w:spacing w:before="100" w:beforeAutospacing="1" w:after="100" w:afterAutospacing="1" w:line="300" w:lineRule="atLeast"/>
        <w:ind w:left="750"/>
        <w:rPr>
          <w:rFonts w:ascii="Arial" w:hAnsi="Arial" w:cs="Arial"/>
          <w:color w:val="444444"/>
        </w:rPr>
      </w:pPr>
      <w:r w:rsidRPr="005C2A55">
        <w:rPr>
          <w:rFonts w:ascii="Arial" w:hAnsi="Arial" w:cs="Arial"/>
          <w:color w:val="444444"/>
        </w:rPr>
        <w:t xml:space="preserve">A case of ramen noodles (20 </w:t>
      </w:r>
      <w:proofErr w:type="spellStart"/>
      <w:r w:rsidRPr="005C2A55">
        <w:rPr>
          <w:rFonts w:ascii="Arial" w:hAnsi="Arial" w:cs="Arial"/>
          <w:color w:val="444444"/>
        </w:rPr>
        <w:t>pkgs</w:t>
      </w:r>
      <w:proofErr w:type="spellEnd"/>
      <w:r w:rsidRPr="005C2A55">
        <w:rPr>
          <w:rFonts w:ascii="Arial" w:hAnsi="Arial" w:cs="Arial"/>
          <w:color w:val="444444"/>
        </w:rPr>
        <w:t>)</w:t>
      </w:r>
    </w:p>
    <w:p w:rsidR="005C2A55" w:rsidRPr="005C2A55" w:rsidRDefault="005C2A55" w:rsidP="005C2A55">
      <w:pPr>
        <w:numPr>
          <w:ilvl w:val="0"/>
          <w:numId w:val="2"/>
        </w:numPr>
        <w:shd w:val="clear" w:color="auto" w:fill="FFFFFF"/>
        <w:spacing w:before="100" w:beforeAutospacing="1" w:after="100" w:afterAutospacing="1" w:line="300" w:lineRule="atLeast"/>
        <w:ind w:left="750"/>
        <w:rPr>
          <w:rFonts w:ascii="Arial" w:hAnsi="Arial" w:cs="Arial"/>
          <w:color w:val="444444"/>
        </w:rPr>
      </w:pPr>
      <w:r w:rsidRPr="005C2A55">
        <w:rPr>
          <w:rFonts w:ascii="Arial" w:hAnsi="Arial" w:cs="Arial"/>
          <w:color w:val="444444"/>
        </w:rPr>
        <w:t>five cans of sardines</w:t>
      </w:r>
    </w:p>
    <w:p w:rsidR="005C2A55" w:rsidRPr="005C2A55" w:rsidRDefault="005C2A55" w:rsidP="005C2A55">
      <w:pPr>
        <w:numPr>
          <w:ilvl w:val="0"/>
          <w:numId w:val="2"/>
        </w:numPr>
        <w:shd w:val="clear" w:color="auto" w:fill="FFFFFF"/>
        <w:spacing w:before="100" w:beforeAutospacing="1" w:after="100" w:afterAutospacing="1" w:line="300" w:lineRule="atLeast"/>
        <w:ind w:left="750"/>
        <w:rPr>
          <w:rFonts w:ascii="Arial" w:hAnsi="Arial" w:cs="Arial"/>
          <w:color w:val="444444"/>
        </w:rPr>
      </w:pPr>
      <w:r w:rsidRPr="005C2A55">
        <w:rPr>
          <w:rFonts w:ascii="Arial" w:hAnsi="Arial" w:cs="Arial"/>
          <w:color w:val="444444"/>
        </w:rPr>
        <w:t>five gallons of purified water</w:t>
      </w:r>
    </w:p>
    <w:p w:rsidR="005C2A55" w:rsidRPr="005C2A55" w:rsidRDefault="005C2A55" w:rsidP="005C2A55">
      <w:pPr>
        <w:numPr>
          <w:ilvl w:val="0"/>
          <w:numId w:val="2"/>
        </w:numPr>
        <w:shd w:val="clear" w:color="auto" w:fill="FFFFFF"/>
        <w:spacing w:before="100" w:beforeAutospacing="1" w:after="100" w:afterAutospacing="1" w:line="300" w:lineRule="atLeast"/>
        <w:ind w:left="750"/>
        <w:rPr>
          <w:rFonts w:ascii="Arial" w:hAnsi="Arial" w:cs="Arial"/>
          <w:color w:val="444444"/>
        </w:rPr>
      </w:pPr>
      <w:r w:rsidRPr="005C2A55">
        <w:rPr>
          <w:rFonts w:ascii="Arial" w:hAnsi="Arial" w:cs="Arial"/>
          <w:color w:val="444444"/>
        </w:rPr>
        <w:t>nearly two cases of bottled water</w:t>
      </w:r>
    </w:p>
    <w:p w:rsidR="005C2A55" w:rsidRPr="005C2A55" w:rsidRDefault="005C2A55" w:rsidP="005C2A55">
      <w:pPr>
        <w:numPr>
          <w:ilvl w:val="0"/>
          <w:numId w:val="2"/>
        </w:numPr>
        <w:shd w:val="clear" w:color="auto" w:fill="FFFFFF"/>
        <w:spacing w:before="100" w:beforeAutospacing="1" w:after="100" w:afterAutospacing="1" w:line="300" w:lineRule="atLeast"/>
        <w:ind w:left="750"/>
        <w:rPr>
          <w:rFonts w:ascii="Arial" w:hAnsi="Arial" w:cs="Arial"/>
          <w:color w:val="444444"/>
        </w:rPr>
      </w:pPr>
      <w:r w:rsidRPr="005C2A55">
        <w:rPr>
          <w:rFonts w:ascii="Arial" w:hAnsi="Arial" w:cs="Arial"/>
          <w:color w:val="444444"/>
        </w:rPr>
        <w:t xml:space="preserve">four cans of peaches, pears or fruit </w:t>
      </w:r>
      <w:proofErr w:type="spellStart"/>
      <w:r w:rsidRPr="005C2A55">
        <w:rPr>
          <w:rFonts w:ascii="Arial" w:hAnsi="Arial" w:cs="Arial"/>
          <w:color w:val="444444"/>
        </w:rPr>
        <w:t>cockatail</w:t>
      </w:r>
      <w:proofErr w:type="spellEnd"/>
    </w:p>
    <w:p w:rsidR="005C2A55" w:rsidRPr="005C2A55" w:rsidRDefault="005C2A55" w:rsidP="005C2A55">
      <w:pPr>
        <w:numPr>
          <w:ilvl w:val="0"/>
          <w:numId w:val="2"/>
        </w:numPr>
        <w:shd w:val="clear" w:color="auto" w:fill="FFFFFF"/>
        <w:spacing w:before="100" w:beforeAutospacing="1" w:after="100" w:afterAutospacing="1" w:line="300" w:lineRule="atLeast"/>
        <w:ind w:left="750"/>
        <w:rPr>
          <w:rFonts w:ascii="Arial" w:hAnsi="Arial" w:cs="Arial"/>
          <w:color w:val="444444"/>
        </w:rPr>
      </w:pPr>
      <w:r w:rsidRPr="005C2A55">
        <w:rPr>
          <w:rFonts w:ascii="Arial" w:hAnsi="Arial" w:cs="Arial"/>
          <w:color w:val="444444"/>
        </w:rPr>
        <w:t>2 jars of mandarin oranges</w:t>
      </w:r>
    </w:p>
    <w:p w:rsidR="005C2A55" w:rsidRPr="005C2A55" w:rsidRDefault="005C2A55" w:rsidP="005C2A55">
      <w:pPr>
        <w:numPr>
          <w:ilvl w:val="0"/>
          <w:numId w:val="2"/>
        </w:numPr>
        <w:shd w:val="clear" w:color="auto" w:fill="FFFFFF"/>
        <w:spacing w:before="100" w:beforeAutospacing="1" w:after="100" w:afterAutospacing="1" w:line="300" w:lineRule="atLeast"/>
        <w:ind w:left="750"/>
        <w:rPr>
          <w:rFonts w:ascii="Arial" w:hAnsi="Arial" w:cs="Arial"/>
          <w:color w:val="444444"/>
        </w:rPr>
      </w:pPr>
      <w:r w:rsidRPr="005C2A55">
        <w:rPr>
          <w:rFonts w:ascii="Arial" w:hAnsi="Arial" w:cs="Arial"/>
          <w:color w:val="444444"/>
        </w:rPr>
        <w:t>five pounds of rice</w:t>
      </w:r>
    </w:p>
    <w:p w:rsidR="005C2A55" w:rsidRPr="005C2A55" w:rsidRDefault="005C2A55" w:rsidP="005C2A55">
      <w:pPr>
        <w:numPr>
          <w:ilvl w:val="0"/>
          <w:numId w:val="2"/>
        </w:numPr>
        <w:shd w:val="clear" w:color="auto" w:fill="FFFFFF"/>
        <w:spacing w:before="100" w:beforeAutospacing="1" w:after="100" w:afterAutospacing="1" w:line="300" w:lineRule="atLeast"/>
        <w:ind w:left="750"/>
        <w:rPr>
          <w:rFonts w:ascii="Arial" w:hAnsi="Arial" w:cs="Arial"/>
          <w:color w:val="444444"/>
        </w:rPr>
      </w:pPr>
      <w:r w:rsidRPr="005C2A55">
        <w:rPr>
          <w:rFonts w:ascii="Arial" w:hAnsi="Arial" w:cs="Arial"/>
          <w:color w:val="444444"/>
        </w:rPr>
        <w:t>three to four pounds of spaghetti</w:t>
      </w:r>
    </w:p>
    <w:p w:rsidR="005C2A55" w:rsidRPr="005C2A55" w:rsidRDefault="005C2A55" w:rsidP="005C2A55">
      <w:pPr>
        <w:numPr>
          <w:ilvl w:val="0"/>
          <w:numId w:val="2"/>
        </w:numPr>
        <w:shd w:val="clear" w:color="auto" w:fill="FFFFFF"/>
        <w:spacing w:before="100" w:beforeAutospacing="1" w:after="100" w:afterAutospacing="1" w:line="300" w:lineRule="atLeast"/>
        <w:ind w:left="750"/>
        <w:rPr>
          <w:rFonts w:ascii="Arial" w:hAnsi="Arial" w:cs="Arial"/>
          <w:color w:val="444444"/>
        </w:rPr>
      </w:pPr>
      <w:r w:rsidRPr="005C2A55">
        <w:rPr>
          <w:rFonts w:ascii="Arial" w:hAnsi="Arial" w:cs="Arial"/>
          <w:color w:val="444444"/>
        </w:rPr>
        <w:t>Two cans of spaghetti sauce</w:t>
      </w:r>
    </w:p>
    <w:p w:rsidR="005C2A55" w:rsidRPr="005C2A55" w:rsidRDefault="005C2A55" w:rsidP="005C2A55">
      <w:pPr>
        <w:numPr>
          <w:ilvl w:val="0"/>
          <w:numId w:val="2"/>
        </w:numPr>
        <w:shd w:val="clear" w:color="auto" w:fill="FFFFFF"/>
        <w:spacing w:before="100" w:beforeAutospacing="1" w:after="100" w:afterAutospacing="1" w:line="300" w:lineRule="atLeast"/>
        <w:ind w:left="750"/>
        <w:rPr>
          <w:rFonts w:ascii="Arial" w:hAnsi="Arial" w:cs="Arial"/>
          <w:color w:val="444444"/>
        </w:rPr>
      </w:pPr>
      <w:r w:rsidRPr="005C2A55">
        <w:rPr>
          <w:rFonts w:ascii="Arial" w:hAnsi="Arial" w:cs="Arial"/>
          <w:color w:val="444444"/>
        </w:rPr>
        <w:t>three bags of egg noodles</w:t>
      </w:r>
    </w:p>
    <w:p w:rsidR="005C2A55" w:rsidRPr="005C2A55" w:rsidRDefault="005C2A55" w:rsidP="005C2A55">
      <w:pPr>
        <w:numPr>
          <w:ilvl w:val="0"/>
          <w:numId w:val="2"/>
        </w:numPr>
        <w:shd w:val="clear" w:color="auto" w:fill="FFFFFF"/>
        <w:spacing w:before="100" w:beforeAutospacing="1" w:after="100" w:afterAutospacing="1" w:line="300" w:lineRule="atLeast"/>
        <w:ind w:left="750"/>
        <w:rPr>
          <w:rFonts w:ascii="Arial" w:hAnsi="Arial" w:cs="Arial"/>
          <w:color w:val="444444"/>
        </w:rPr>
      </w:pPr>
      <w:r w:rsidRPr="005C2A55">
        <w:rPr>
          <w:rFonts w:ascii="Arial" w:hAnsi="Arial" w:cs="Arial"/>
          <w:color w:val="444444"/>
        </w:rPr>
        <w:t>eight packages of gravy mix</w:t>
      </w:r>
    </w:p>
    <w:p w:rsidR="005C2A55" w:rsidRPr="005C2A55" w:rsidRDefault="005C2A55" w:rsidP="005C2A55">
      <w:pPr>
        <w:numPr>
          <w:ilvl w:val="0"/>
          <w:numId w:val="2"/>
        </w:numPr>
        <w:shd w:val="clear" w:color="auto" w:fill="FFFFFF"/>
        <w:spacing w:before="100" w:beforeAutospacing="1" w:after="100" w:afterAutospacing="1" w:line="300" w:lineRule="atLeast"/>
        <w:ind w:left="750"/>
        <w:rPr>
          <w:rFonts w:ascii="Arial" w:hAnsi="Arial" w:cs="Arial"/>
          <w:color w:val="444444"/>
        </w:rPr>
      </w:pPr>
      <w:r w:rsidRPr="005C2A55">
        <w:rPr>
          <w:rFonts w:ascii="Arial" w:hAnsi="Arial" w:cs="Arial"/>
          <w:color w:val="444444"/>
        </w:rPr>
        <w:t>four cans of whole or sliced new potatoes</w:t>
      </w:r>
    </w:p>
    <w:p w:rsidR="005C2A55" w:rsidRPr="005C2A55" w:rsidRDefault="005C2A55" w:rsidP="005C2A55">
      <w:pPr>
        <w:numPr>
          <w:ilvl w:val="0"/>
          <w:numId w:val="2"/>
        </w:numPr>
        <w:shd w:val="clear" w:color="auto" w:fill="FFFFFF"/>
        <w:spacing w:before="100" w:beforeAutospacing="1" w:after="100" w:afterAutospacing="1" w:line="300" w:lineRule="atLeast"/>
        <w:ind w:left="750"/>
        <w:rPr>
          <w:rFonts w:ascii="Arial" w:hAnsi="Arial" w:cs="Arial"/>
          <w:color w:val="444444"/>
        </w:rPr>
      </w:pPr>
      <w:r w:rsidRPr="005C2A55">
        <w:rPr>
          <w:rFonts w:ascii="Arial" w:hAnsi="Arial" w:cs="Arial"/>
          <w:color w:val="444444"/>
        </w:rPr>
        <w:t>four cans of green beans or at least three cans of carrots, greens, peas or mixed veggies</w:t>
      </w:r>
    </w:p>
    <w:p w:rsidR="005C2A55" w:rsidRPr="005C2A55" w:rsidRDefault="005C2A55" w:rsidP="005C2A55">
      <w:pPr>
        <w:numPr>
          <w:ilvl w:val="0"/>
          <w:numId w:val="2"/>
        </w:numPr>
        <w:shd w:val="clear" w:color="auto" w:fill="FFFFFF"/>
        <w:spacing w:before="100" w:beforeAutospacing="1" w:after="100" w:afterAutospacing="1" w:line="300" w:lineRule="atLeast"/>
        <w:ind w:left="750"/>
        <w:rPr>
          <w:rFonts w:ascii="Arial" w:hAnsi="Arial" w:cs="Arial"/>
          <w:color w:val="444444"/>
        </w:rPr>
      </w:pPr>
      <w:r w:rsidRPr="005C2A55">
        <w:rPr>
          <w:rFonts w:ascii="Arial" w:hAnsi="Arial" w:cs="Arial"/>
          <w:color w:val="444444"/>
        </w:rPr>
        <w:t>Two cans of Yams</w:t>
      </w:r>
    </w:p>
    <w:p w:rsidR="005C2A55" w:rsidRPr="005C2A55" w:rsidRDefault="005C2A55" w:rsidP="005C2A55">
      <w:pPr>
        <w:numPr>
          <w:ilvl w:val="0"/>
          <w:numId w:val="2"/>
        </w:numPr>
        <w:shd w:val="clear" w:color="auto" w:fill="FFFFFF"/>
        <w:spacing w:before="100" w:beforeAutospacing="1" w:after="100" w:afterAutospacing="1" w:line="300" w:lineRule="atLeast"/>
        <w:ind w:left="750"/>
        <w:rPr>
          <w:rFonts w:ascii="Arial" w:hAnsi="Arial" w:cs="Arial"/>
          <w:color w:val="444444"/>
        </w:rPr>
      </w:pPr>
      <w:r w:rsidRPr="005C2A55">
        <w:rPr>
          <w:rFonts w:ascii="Arial" w:hAnsi="Arial" w:cs="Arial"/>
          <w:color w:val="444444"/>
        </w:rPr>
        <w:t>six cans of pork and beans</w:t>
      </w:r>
    </w:p>
    <w:p w:rsidR="005C2A55" w:rsidRPr="005C2A55" w:rsidRDefault="005C2A55" w:rsidP="005C2A55">
      <w:pPr>
        <w:numPr>
          <w:ilvl w:val="0"/>
          <w:numId w:val="2"/>
        </w:numPr>
        <w:shd w:val="clear" w:color="auto" w:fill="FFFFFF"/>
        <w:spacing w:before="100" w:beforeAutospacing="1" w:after="100" w:afterAutospacing="1" w:line="300" w:lineRule="atLeast"/>
        <w:ind w:left="750"/>
        <w:rPr>
          <w:rFonts w:ascii="Arial" w:hAnsi="Arial" w:cs="Arial"/>
          <w:color w:val="444444"/>
        </w:rPr>
      </w:pPr>
      <w:r w:rsidRPr="005C2A55">
        <w:rPr>
          <w:rFonts w:ascii="Arial" w:hAnsi="Arial" w:cs="Arial"/>
          <w:color w:val="444444"/>
        </w:rPr>
        <w:t xml:space="preserve">one 40 ounce can of </w:t>
      </w:r>
      <w:proofErr w:type="spellStart"/>
      <w:r w:rsidRPr="005C2A55">
        <w:rPr>
          <w:rFonts w:ascii="Arial" w:hAnsi="Arial" w:cs="Arial"/>
          <w:color w:val="444444"/>
        </w:rPr>
        <w:t>Dinty</w:t>
      </w:r>
      <w:proofErr w:type="spellEnd"/>
      <w:r w:rsidRPr="005C2A55">
        <w:rPr>
          <w:rFonts w:ascii="Arial" w:hAnsi="Arial" w:cs="Arial"/>
          <w:color w:val="444444"/>
        </w:rPr>
        <w:t xml:space="preserve"> Moore Beef Stew</w:t>
      </w:r>
    </w:p>
    <w:p w:rsidR="005C2A55" w:rsidRPr="005C2A55" w:rsidRDefault="005C2A55" w:rsidP="005C2A55">
      <w:pPr>
        <w:numPr>
          <w:ilvl w:val="0"/>
          <w:numId w:val="2"/>
        </w:numPr>
        <w:shd w:val="clear" w:color="auto" w:fill="FFFFFF"/>
        <w:spacing w:before="100" w:beforeAutospacing="1" w:after="100" w:afterAutospacing="1" w:line="300" w:lineRule="atLeast"/>
        <w:ind w:left="750"/>
        <w:rPr>
          <w:rFonts w:ascii="Arial" w:hAnsi="Arial" w:cs="Arial"/>
          <w:color w:val="444444"/>
        </w:rPr>
      </w:pPr>
      <w:r w:rsidRPr="005C2A55">
        <w:rPr>
          <w:rFonts w:ascii="Arial" w:hAnsi="Arial" w:cs="Arial"/>
          <w:color w:val="444444"/>
        </w:rPr>
        <w:t>Two 12 ounce cans of chicken, tuna or roast beef</w:t>
      </w:r>
    </w:p>
    <w:p w:rsidR="005C2A55" w:rsidRPr="005C2A55" w:rsidRDefault="005C2A55" w:rsidP="005C2A55">
      <w:pPr>
        <w:numPr>
          <w:ilvl w:val="0"/>
          <w:numId w:val="2"/>
        </w:numPr>
        <w:shd w:val="clear" w:color="auto" w:fill="FFFFFF"/>
        <w:spacing w:before="100" w:beforeAutospacing="1" w:after="100" w:afterAutospacing="1" w:line="300" w:lineRule="atLeast"/>
        <w:ind w:left="750"/>
        <w:rPr>
          <w:rFonts w:ascii="Arial" w:hAnsi="Arial" w:cs="Arial"/>
          <w:color w:val="444444"/>
        </w:rPr>
      </w:pPr>
      <w:r w:rsidRPr="005C2A55">
        <w:rPr>
          <w:rFonts w:ascii="Arial" w:hAnsi="Arial" w:cs="Arial"/>
          <w:color w:val="444444"/>
        </w:rPr>
        <w:t>One 1lb canned ham</w:t>
      </w:r>
    </w:p>
    <w:p w:rsidR="005C2A55" w:rsidRPr="005C2A55" w:rsidRDefault="005C2A55" w:rsidP="005C2A55">
      <w:pPr>
        <w:numPr>
          <w:ilvl w:val="0"/>
          <w:numId w:val="2"/>
        </w:numPr>
        <w:shd w:val="clear" w:color="auto" w:fill="FFFFFF"/>
        <w:spacing w:before="100" w:beforeAutospacing="1" w:after="100" w:afterAutospacing="1" w:line="300" w:lineRule="atLeast"/>
        <w:ind w:left="750"/>
        <w:rPr>
          <w:rFonts w:ascii="Arial" w:hAnsi="Arial" w:cs="Arial"/>
          <w:color w:val="444444"/>
        </w:rPr>
      </w:pPr>
      <w:r w:rsidRPr="005C2A55">
        <w:rPr>
          <w:rFonts w:ascii="Arial" w:hAnsi="Arial" w:cs="Arial"/>
          <w:color w:val="444444"/>
        </w:rPr>
        <w:t>three cans of refried beans</w:t>
      </w:r>
    </w:p>
    <w:p w:rsidR="005C2A55" w:rsidRPr="005C2A55" w:rsidRDefault="005C2A55" w:rsidP="005C2A55">
      <w:pPr>
        <w:numPr>
          <w:ilvl w:val="0"/>
          <w:numId w:val="2"/>
        </w:numPr>
        <w:shd w:val="clear" w:color="auto" w:fill="FFFFFF"/>
        <w:spacing w:before="100" w:beforeAutospacing="1" w:after="100" w:afterAutospacing="1" w:line="300" w:lineRule="atLeast"/>
        <w:ind w:left="750"/>
        <w:rPr>
          <w:rFonts w:ascii="Arial" w:hAnsi="Arial" w:cs="Arial"/>
          <w:color w:val="444444"/>
        </w:rPr>
      </w:pPr>
      <w:proofErr w:type="gramStart"/>
      <w:r w:rsidRPr="005C2A55">
        <w:rPr>
          <w:rFonts w:ascii="Arial" w:hAnsi="Arial" w:cs="Arial"/>
          <w:color w:val="444444"/>
        </w:rPr>
        <w:t>three</w:t>
      </w:r>
      <w:proofErr w:type="gramEnd"/>
      <w:r w:rsidRPr="005C2A55">
        <w:rPr>
          <w:rFonts w:ascii="Arial" w:hAnsi="Arial" w:cs="Arial"/>
          <w:color w:val="444444"/>
        </w:rPr>
        <w:t xml:space="preserve"> 12 </w:t>
      </w:r>
      <w:proofErr w:type="spellStart"/>
      <w:r w:rsidRPr="005C2A55">
        <w:rPr>
          <w:rFonts w:ascii="Arial" w:hAnsi="Arial" w:cs="Arial"/>
          <w:color w:val="444444"/>
        </w:rPr>
        <w:t>oz</w:t>
      </w:r>
      <w:proofErr w:type="spellEnd"/>
      <w:r w:rsidRPr="005C2A55">
        <w:rPr>
          <w:rFonts w:ascii="Arial" w:hAnsi="Arial" w:cs="Arial"/>
          <w:color w:val="444444"/>
        </w:rPr>
        <w:t xml:space="preserve"> cans of raviolis or spaghetti O’s.</w:t>
      </w:r>
    </w:p>
    <w:p w:rsidR="005C2A55" w:rsidRPr="005C2A55" w:rsidRDefault="005C2A55" w:rsidP="005C2A55">
      <w:pPr>
        <w:numPr>
          <w:ilvl w:val="0"/>
          <w:numId w:val="2"/>
        </w:numPr>
        <w:shd w:val="clear" w:color="auto" w:fill="FFFFFF"/>
        <w:spacing w:before="100" w:beforeAutospacing="1" w:after="100" w:afterAutospacing="1" w:line="300" w:lineRule="atLeast"/>
        <w:ind w:left="750"/>
        <w:rPr>
          <w:rFonts w:ascii="Arial" w:hAnsi="Arial" w:cs="Arial"/>
          <w:color w:val="444444"/>
        </w:rPr>
      </w:pPr>
      <w:r w:rsidRPr="005C2A55">
        <w:rPr>
          <w:rFonts w:ascii="Arial" w:hAnsi="Arial" w:cs="Arial"/>
          <w:color w:val="444444"/>
        </w:rPr>
        <w:t>Two 12.5 ounce cans of Salmon</w:t>
      </w:r>
    </w:p>
    <w:p w:rsidR="005C2A55" w:rsidRPr="005C2A55" w:rsidRDefault="005C2A55" w:rsidP="005C2A55">
      <w:pPr>
        <w:numPr>
          <w:ilvl w:val="0"/>
          <w:numId w:val="2"/>
        </w:numPr>
        <w:shd w:val="clear" w:color="auto" w:fill="FFFFFF"/>
        <w:spacing w:before="100" w:beforeAutospacing="1" w:after="100" w:afterAutospacing="1" w:line="300" w:lineRule="atLeast"/>
        <w:ind w:left="750"/>
        <w:rPr>
          <w:rFonts w:ascii="Arial" w:hAnsi="Arial" w:cs="Arial"/>
          <w:color w:val="444444"/>
        </w:rPr>
      </w:pPr>
      <w:r w:rsidRPr="005C2A55">
        <w:rPr>
          <w:rFonts w:ascii="Arial" w:hAnsi="Arial" w:cs="Arial"/>
          <w:color w:val="444444"/>
        </w:rPr>
        <w:t>Five pounds of Oatmeal</w:t>
      </w:r>
    </w:p>
    <w:p w:rsidR="005C2A55" w:rsidRPr="005C2A55" w:rsidRDefault="005C2A55" w:rsidP="005C2A55">
      <w:pPr>
        <w:numPr>
          <w:ilvl w:val="0"/>
          <w:numId w:val="2"/>
        </w:numPr>
        <w:shd w:val="clear" w:color="auto" w:fill="FFFFFF"/>
        <w:spacing w:before="100" w:beforeAutospacing="1" w:after="100" w:afterAutospacing="1" w:line="300" w:lineRule="atLeast"/>
        <w:ind w:left="750"/>
        <w:rPr>
          <w:rFonts w:ascii="Arial" w:hAnsi="Arial" w:cs="Arial"/>
          <w:color w:val="444444"/>
        </w:rPr>
      </w:pPr>
      <w:r w:rsidRPr="005C2A55">
        <w:rPr>
          <w:rFonts w:ascii="Arial" w:hAnsi="Arial" w:cs="Arial"/>
          <w:color w:val="444444"/>
        </w:rPr>
        <w:t xml:space="preserve">Four packages </w:t>
      </w:r>
      <w:proofErr w:type="spellStart"/>
      <w:r w:rsidRPr="005C2A55">
        <w:rPr>
          <w:rFonts w:ascii="Arial" w:hAnsi="Arial" w:cs="Arial"/>
          <w:color w:val="444444"/>
        </w:rPr>
        <w:t>Dinty</w:t>
      </w:r>
      <w:proofErr w:type="spellEnd"/>
      <w:r w:rsidRPr="005C2A55">
        <w:rPr>
          <w:rFonts w:ascii="Arial" w:hAnsi="Arial" w:cs="Arial"/>
          <w:color w:val="444444"/>
        </w:rPr>
        <w:t xml:space="preserve"> Moore heat and eat meals</w:t>
      </w:r>
    </w:p>
    <w:p w:rsidR="005C2A55" w:rsidRPr="005C2A55" w:rsidRDefault="005C2A55" w:rsidP="005C2A55">
      <w:pPr>
        <w:numPr>
          <w:ilvl w:val="0"/>
          <w:numId w:val="2"/>
        </w:numPr>
        <w:shd w:val="clear" w:color="auto" w:fill="FFFFFF"/>
        <w:spacing w:before="100" w:beforeAutospacing="1" w:after="100" w:afterAutospacing="1" w:line="300" w:lineRule="atLeast"/>
        <w:ind w:left="750"/>
        <w:rPr>
          <w:rFonts w:ascii="Arial" w:hAnsi="Arial" w:cs="Arial"/>
          <w:color w:val="444444"/>
        </w:rPr>
      </w:pPr>
      <w:r w:rsidRPr="005C2A55">
        <w:rPr>
          <w:rFonts w:ascii="Arial" w:hAnsi="Arial" w:cs="Arial"/>
          <w:color w:val="444444"/>
        </w:rPr>
        <w:lastRenderedPageBreak/>
        <w:t>five packages of corn bread mix</w:t>
      </w:r>
    </w:p>
    <w:p w:rsidR="005C2A55" w:rsidRPr="005C2A55" w:rsidRDefault="005C2A55" w:rsidP="005C2A55">
      <w:pPr>
        <w:numPr>
          <w:ilvl w:val="0"/>
          <w:numId w:val="2"/>
        </w:numPr>
        <w:shd w:val="clear" w:color="auto" w:fill="FFFFFF"/>
        <w:spacing w:before="100" w:beforeAutospacing="1" w:after="100" w:afterAutospacing="1" w:line="300" w:lineRule="atLeast"/>
        <w:ind w:left="750"/>
        <w:rPr>
          <w:rFonts w:ascii="Arial" w:hAnsi="Arial" w:cs="Arial"/>
          <w:color w:val="444444"/>
        </w:rPr>
      </w:pPr>
      <w:r w:rsidRPr="005C2A55">
        <w:rPr>
          <w:rFonts w:ascii="Arial" w:hAnsi="Arial" w:cs="Arial"/>
          <w:color w:val="444444"/>
        </w:rPr>
        <w:t>Four pounds of Sugar</w:t>
      </w:r>
    </w:p>
    <w:p w:rsidR="005C2A55" w:rsidRPr="005C2A55" w:rsidRDefault="005C2A55" w:rsidP="005C2A55">
      <w:pPr>
        <w:numPr>
          <w:ilvl w:val="0"/>
          <w:numId w:val="2"/>
        </w:numPr>
        <w:shd w:val="clear" w:color="auto" w:fill="FFFFFF"/>
        <w:spacing w:before="100" w:beforeAutospacing="1" w:after="100" w:afterAutospacing="1" w:line="300" w:lineRule="atLeast"/>
        <w:ind w:left="750"/>
        <w:rPr>
          <w:rFonts w:ascii="Arial" w:hAnsi="Arial" w:cs="Arial"/>
          <w:color w:val="444444"/>
        </w:rPr>
      </w:pPr>
      <w:r w:rsidRPr="005C2A55">
        <w:rPr>
          <w:rFonts w:ascii="Arial" w:hAnsi="Arial" w:cs="Arial"/>
          <w:color w:val="444444"/>
        </w:rPr>
        <w:t>Five pound of Flour</w:t>
      </w:r>
    </w:p>
    <w:p w:rsidR="005C2A55" w:rsidRPr="005C2A55" w:rsidRDefault="005C2A55" w:rsidP="005C2A55">
      <w:pPr>
        <w:numPr>
          <w:ilvl w:val="0"/>
          <w:numId w:val="2"/>
        </w:numPr>
        <w:shd w:val="clear" w:color="auto" w:fill="FFFFFF"/>
        <w:spacing w:before="100" w:beforeAutospacing="1" w:after="100" w:afterAutospacing="1" w:line="300" w:lineRule="atLeast"/>
        <w:ind w:left="750"/>
        <w:rPr>
          <w:rFonts w:ascii="Arial" w:hAnsi="Arial" w:cs="Arial"/>
          <w:color w:val="444444"/>
        </w:rPr>
      </w:pPr>
      <w:r w:rsidRPr="005C2A55">
        <w:rPr>
          <w:rFonts w:ascii="Arial" w:hAnsi="Arial" w:cs="Arial"/>
          <w:color w:val="444444"/>
        </w:rPr>
        <w:t>1.5 quarts of cooking oil</w:t>
      </w:r>
    </w:p>
    <w:p w:rsidR="005C2A55" w:rsidRPr="005C2A55" w:rsidRDefault="005C2A55" w:rsidP="005C2A55">
      <w:pPr>
        <w:numPr>
          <w:ilvl w:val="0"/>
          <w:numId w:val="2"/>
        </w:numPr>
        <w:shd w:val="clear" w:color="auto" w:fill="FFFFFF"/>
        <w:spacing w:before="100" w:beforeAutospacing="1" w:after="100" w:afterAutospacing="1" w:line="300" w:lineRule="atLeast"/>
        <w:ind w:left="750"/>
        <w:rPr>
          <w:rFonts w:ascii="Arial" w:hAnsi="Arial" w:cs="Arial"/>
          <w:color w:val="444444"/>
        </w:rPr>
      </w:pPr>
      <w:r w:rsidRPr="005C2A55">
        <w:rPr>
          <w:rFonts w:ascii="Arial" w:hAnsi="Arial" w:cs="Arial"/>
          <w:color w:val="444444"/>
        </w:rPr>
        <w:t>three one pound bags of dry beans</w:t>
      </w:r>
    </w:p>
    <w:p w:rsidR="005C2A55" w:rsidRPr="005C2A55" w:rsidRDefault="005C2A55" w:rsidP="005C2A55">
      <w:pPr>
        <w:numPr>
          <w:ilvl w:val="0"/>
          <w:numId w:val="2"/>
        </w:numPr>
        <w:shd w:val="clear" w:color="auto" w:fill="FFFFFF"/>
        <w:spacing w:before="100" w:beforeAutospacing="1" w:after="100" w:afterAutospacing="1" w:line="300" w:lineRule="atLeast"/>
        <w:ind w:left="750"/>
        <w:rPr>
          <w:rFonts w:ascii="Arial" w:hAnsi="Arial" w:cs="Arial"/>
          <w:color w:val="444444"/>
        </w:rPr>
      </w:pPr>
      <w:r w:rsidRPr="005C2A55">
        <w:rPr>
          <w:rFonts w:ascii="Arial" w:hAnsi="Arial" w:cs="Arial"/>
          <w:color w:val="444444"/>
        </w:rPr>
        <w:t>two cans of apple juice</w:t>
      </w:r>
    </w:p>
    <w:p w:rsidR="005C2A55" w:rsidRPr="005C2A55" w:rsidRDefault="005C2A55" w:rsidP="005C2A55">
      <w:pPr>
        <w:numPr>
          <w:ilvl w:val="0"/>
          <w:numId w:val="2"/>
        </w:numPr>
        <w:shd w:val="clear" w:color="auto" w:fill="FFFFFF"/>
        <w:spacing w:before="100" w:beforeAutospacing="1" w:after="100" w:afterAutospacing="1" w:line="300" w:lineRule="atLeast"/>
        <w:ind w:left="750"/>
        <w:rPr>
          <w:rFonts w:ascii="Arial" w:hAnsi="Arial" w:cs="Arial"/>
          <w:color w:val="444444"/>
        </w:rPr>
      </w:pPr>
      <w:r w:rsidRPr="005C2A55">
        <w:rPr>
          <w:rFonts w:ascii="Arial" w:hAnsi="Arial" w:cs="Arial"/>
          <w:color w:val="444444"/>
        </w:rPr>
        <w:t>a jar of peanut butter</w:t>
      </w:r>
    </w:p>
    <w:p w:rsidR="005C2A55" w:rsidRPr="005C2A55" w:rsidRDefault="005C2A55" w:rsidP="005C2A55">
      <w:pPr>
        <w:numPr>
          <w:ilvl w:val="0"/>
          <w:numId w:val="2"/>
        </w:numPr>
        <w:shd w:val="clear" w:color="auto" w:fill="FFFFFF"/>
        <w:spacing w:before="100" w:beforeAutospacing="1" w:after="100" w:afterAutospacing="1" w:line="300" w:lineRule="atLeast"/>
        <w:ind w:left="750"/>
        <w:rPr>
          <w:rFonts w:ascii="Arial" w:hAnsi="Arial" w:cs="Arial"/>
          <w:color w:val="444444"/>
        </w:rPr>
      </w:pPr>
      <w:r w:rsidRPr="005C2A55">
        <w:rPr>
          <w:rFonts w:ascii="Arial" w:hAnsi="Arial" w:cs="Arial"/>
          <w:color w:val="444444"/>
        </w:rPr>
        <w:t>two boxes of yeast</w:t>
      </w:r>
    </w:p>
    <w:p w:rsidR="005C2A55" w:rsidRPr="005C2A55" w:rsidRDefault="005C2A55" w:rsidP="005C2A55">
      <w:pPr>
        <w:numPr>
          <w:ilvl w:val="0"/>
          <w:numId w:val="2"/>
        </w:numPr>
        <w:shd w:val="clear" w:color="auto" w:fill="FFFFFF"/>
        <w:spacing w:before="100" w:beforeAutospacing="1" w:after="100" w:afterAutospacing="1" w:line="300" w:lineRule="atLeast"/>
        <w:ind w:left="750"/>
        <w:rPr>
          <w:rFonts w:ascii="Arial" w:hAnsi="Arial" w:cs="Arial"/>
          <w:color w:val="444444"/>
        </w:rPr>
      </w:pPr>
      <w:r w:rsidRPr="005C2A55">
        <w:rPr>
          <w:rFonts w:ascii="Arial" w:hAnsi="Arial" w:cs="Arial"/>
          <w:color w:val="444444"/>
        </w:rPr>
        <w:t>two bags of generic breakfast cereal</w:t>
      </w:r>
    </w:p>
    <w:p w:rsidR="005C2A55" w:rsidRPr="005C2A55" w:rsidRDefault="005C2A55" w:rsidP="005C2A55">
      <w:pPr>
        <w:numPr>
          <w:ilvl w:val="0"/>
          <w:numId w:val="2"/>
        </w:numPr>
        <w:shd w:val="clear" w:color="auto" w:fill="FFFFFF"/>
        <w:spacing w:before="100" w:beforeAutospacing="1" w:after="100" w:afterAutospacing="1" w:line="300" w:lineRule="atLeast"/>
        <w:ind w:left="750"/>
        <w:rPr>
          <w:rFonts w:ascii="Arial" w:hAnsi="Arial" w:cs="Arial"/>
          <w:color w:val="444444"/>
        </w:rPr>
      </w:pPr>
      <w:r w:rsidRPr="005C2A55">
        <w:rPr>
          <w:rFonts w:ascii="Arial" w:hAnsi="Arial" w:cs="Arial"/>
          <w:color w:val="444444"/>
        </w:rPr>
        <w:t xml:space="preserve">10 8 </w:t>
      </w:r>
      <w:proofErr w:type="spellStart"/>
      <w:r w:rsidRPr="005C2A55">
        <w:rPr>
          <w:rFonts w:ascii="Arial" w:hAnsi="Arial" w:cs="Arial"/>
          <w:color w:val="444444"/>
        </w:rPr>
        <w:t>oz</w:t>
      </w:r>
      <w:proofErr w:type="spellEnd"/>
      <w:r w:rsidRPr="005C2A55">
        <w:rPr>
          <w:rFonts w:ascii="Arial" w:hAnsi="Arial" w:cs="Arial"/>
          <w:color w:val="444444"/>
        </w:rPr>
        <w:t xml:space="preserve"> cans of tomato paste/tomato sauce</w:t>
      </w:r>
    </w:p>
    <w:p w:rsidR="005C2A55" w:rsidRPr="005C2A55" w:rsidRDefault="005C2A55" w:rsidP="005C2A55">
      <w:pPr>
        <w:numPr>
          <w:ilvl w:val="0"/>
          <w:numId w:val="2"/>
        </w:numPr>
        <w:shd w:val="clear" w:color="auto" w:fill="FFFFFF"/>
        <w:spacing w:before="100" w:beforeAutospacing="1" w:after="100" w:afterAutospacing="1" w:line="300" w:lineRule="atLeast"/>
        <w:ind w:left="750"/>
        <w:rPr>
          <w:rFonts w:ascii="Arial" w:hAnsi="Arial" w:cs="Arial"/>
          <w:color w:val="444444"/>
        </w:rPr>
      </w:pPr>
      <w:r w:rsidRPr="005C2A55">
        <w:rPr>
          <w:rFonts w:ascii="Arial" w:hAnsi="Arial" w:cs="Arial"/>
          <w:color w:val="444444"/>
        </w:rPr>
        <w:t>four cans of soup</w:t>
      </w:r>
    </w:p>
    <w:p w:rsidR="005C2A55" w:rsidRPr="005C2A55" w:rsidRDefault="005C2A55" w:rsidP="005C2A55">
      <w:pPr>
        <w:numPr>
          <w:ilvl w:val="0"/>
          <w:numId w:val="2"/>
        </w:numPr>
        <w:shd w:val="clear" w:color="auto" w:fill="FFFFFF"/>
        <w:spacing w:before="100" w:beforeAutospacing="1" w:after="100" w:afterAutospacing="1" w:line="300" w:lineRule="atLeast"/>
        <w:ind w:left="750"/>
        <w:rPr>
          <w:rFonts w:ascii="Arial" w:hAnsi="Arial" w:cs="Arial"/>
          <w:color w:val="444444"/>
        </w:rPr>
      </w:pPr>
      <w:r w:rsidRPr="005C2A55">
        <w:rPr>
          <w:rFonts w:ascii="Arial" w:hAnsi="Arial" w:cs="Arial"/>
          <w:color w:val="444444"/>
        </w:rPr>
        <w:t>four cans of Chunky soup</w:t>
      </w:r>
    </w:p>
    <w:p w:rsidR="005C2A55" w:rsidRPr="005C2A55" w:rsidRDefault="005C2A55" w:rsidP="005C2A55">
      <w:pPr>
        <w:numPr>
          <w:ilvl w:val="0"/>
          <w:numId w:val="2"/>
        </w:numPr>
        <w:shd w:val="clear" w:color="auto" w:fill="FFFFFF"/>
        <w:spacing w:before="100" w:beforeAutospacing="1" w:after="100" w:afterAutospacing="1" w:line="300" w:lineRule="atLeast"/>
        <w:ind w:left="750"/>
        <w:rPr>
          <w:rFonts w:ascii="Arial" w:hAnsi="Arial" w:cs="Arial"/>
          <w:color w:val="444444"/>
        </w:rPr>
      </w:pPr>
      <w:r w:rsidRPr="005C2A55">
        <w:rPr>
          <w:rFonts w:ascii="Arial" w:hAnsi="Arial" w:cs="Arial"/>
          <w:color w:val="444444"/>
        </w:rPr>
        <w:t>8-10 pounds of Iodized salt</w:t>
      </w:r>
    </w:p>
    <w:p w:rsidR="005C2A55" w:rsidRPr="005C2A55" w:rsidRDefault="005C2A55" w:rsidP="005C2A55">
      <w:pPr>
        <w:numPr>
          <w:ilvl w:val="0"/>
          <w:numId w:val="2"/>
        </w:numPr>
        <w:shd w:val="clear" w:color="auto" w:fill="FFFFFF"/>
        <w:spacing w:before="100" w:beforeAutospacing="1" w:after="100" w:afterAutospacing="1" w:line="300" w:lineRule="atLeast"/>
        <w:ind w:left="750"/>
        <w:rPr>
          <w:rFonts w:ascii="Arial" w:hAnsi="Arial" w:cs="Arial"/>
          <w:color w:val="444444"/>
        </w:rPr>
      </w:pPr>
      <w:r w:rsidRPr="005C2A55">
        <w:rPr>
          <w:rFonts w:ascii="Arial" w:hAnsi="Arial" w:cs="Arial"/>
          <w:color w:val="444444"/>
        </w:rPr>
        <w:t>two bottles of garlic powder or other spices</w:t>
      </w:r>
    </w:p>
    <w:p w:rsidR="005C2A55" w:rsidRPr="005C2A55" w:rsidRDefault="005C2A55" w:rsidP="005C2A55">
      <w:pPr>
        <w:numPr>
          <w:ilvl w:val="0"/>
          <w:numId w:val="2"/>
        </w:numPr>
        <w:shd w:val="clear" w:color="auto" w:fill="FFFFFF"/>
        <w:spacing w:before="100" w:beforeAutospacing="1" w:after="100" w:afterAutospacing="1" w:line="300" w:lineRule="atLeast"/>
        <w:ind w:left="750"/>
        <w:rPr>
          <w:rFonts w:ascii="Arial" w:hAnsi="Arial" w:cs="Arial"/>
          <w:color w:val="444444"/>
        </w:rPr>
      </w:pPr>
      <w:r w:rsidRPr="005C2A55">
        <w:rPr>
          <w:rFonts w:ascii="Arial" w:hAnsi="Arial" w:cs="Arial"/>
          <w:color w:val="444444"/>
        </w:rPr>
        <w:t xml:space="preserve">Two boxes of </w:t>
      </w:r>
      <w:proofErr w:type="spellStart"/>
      <w:r w:rsidRPr="005C2A55">
        <w:rPr>
          <w:rFonts w:ascii="Arial" w:hAnsi="Arial" w:cs="Arial"/>
          <w:color w:val="444444"/>
        </w:rPr>
        <w:t>kool</w:t>
      </w:r>
      <w:proofErr w:type="spellEnd"/>
      <w:r w:rsidRPr="005C2A55">
        <w:rPr>
          <w:rFonts w:ascii="Arial" w:hAnsi="Arial" w:cs="Arial"/>
          <w:color w:val="444444"/>
        </w:rPr>
        <w:t xml:space="preserve"> aid</w:t>
      </w:r>
    </w:p>
    <w:p w:rsidR="005C2A55" w:rsidRPr="005C2A55" w:rsidRDefault="005C2A55" w:rsidP="005C2A55">
      <w:pPr>
        <w:numPr>
          <w:ilvl w:val="0"/>
          <w:numId w:val="2"/>
        </w:numPr>
        <w:shd w:val="clear" w:color="auto" w:fill="FFFFFF"/>
        <w:spacing w:before="100" w:beforeAutospacing="1" w:after="100" w:afterAutospacing="1" w:line="300" w:lineRule="atLeast"/>
        <w:ind w:left="750"/>
        <w:rPr>
          <w:rFonts w:ascii="Arial" w:hAnsi="Arial" w:cs="Arial"/>
          <w:color w:val="444444"/>
        </w:rPr>
      </w:pPr>
      <w:r w:rsidRPr="005C2A55">
        <w:rPr>
          <w:rFonts w:ascii="Arial" w:hAnsi="Arial" w:cs="Arial"/>
          <w:color w:val="444444"/>
        </w:rPr>
        <w:t>A can of coffee</w:t>
      </w:r>
    </w:p>
    <w:p w:rsidR="005C2A55" w:rsidRPr="005C2A55" w:rsidRDefault="005C2A55" w:rsidP="005C2A55">
      <w:pPr>
        <w:numPr>
          <w:ilvl w:val="0"/>
          <w:numId w:val="2"/>
        </w:numPr>
        <w:shd w:val="clear" w:color="auto" w:fill="FFFFFF"/>
        <w:spacing w:before="100" w:beforeAutospacing="1" w:after="100" w:afterAutospacing="1" w:line="300" w:lineRule="atLeast"/>
        <w:ind w:left="750"/>
        <w:rPr>
          <w:rFonts w:ascii="Arial" w:hAnsi="Arial" w:cs="Arial"/>
          <w:color w:val="444444"/>
        </w:rPr>
      </w:pPr>
      <w:r w:rsidRPr="005C2A55">
        <w:rPr>
          <w:rFonts w:ascii="Arial" w:hAnsi="Arial" w:cs="Arial"/>
          <w:color w:val="444444"/>
        </w:rPr>
        <w:t>2 bottles of powdered coffee creamer</w:t>
      </w:r>
    </w:p>
    <w:p w:rsidR="005C2A55" w:rsidRPr="005C2A55" w:rsidRDefault="005C2A55" w:rsidP="005C2A55">
      <w:pPr>
        <w:shd w:val="clear" w:color="auto" w:fill="FFFFFF"/>
        <w:spacing w:before="100" w:beforeAutospacing="1" w:after="225" w:line="300" w:lineRule="atLeast"/>
        <w:rPr>
          <w:rFonts w:ascii="Arial" w:hAnsi="Arial" w:cs="Arial"/>
          <w:color w:val="444444"/>
        </w:rPr>
      </w:pPr>
      <w:r w:rsidRPr="005C2A55">
        <w:rPr>
          <w:rFonts w:ascii="Arial" w:hAnsi="Arial" w:cs="Arial"/>
          <w:b/>
          <w:bCs/>
          <w:color w:val="444444"/>
        </w:rPr>
        <w:t>Non-Food Items</w:t>
      </w:r>
    </w:p>
    <w:p w:rsidR="005C2A55" w:rsidRPr="005C2A55" w:rsidRDefault="005C2A55" w:rsidP="005C2A55">
      <w:pPr>
        <w:numPr>
          <w:ilvl w:val="0"/>
          <w:numId w:val="3"/>
        </w:numPr>
        <w:shd w:val="clear" w:color="auto" w:fill="FFFFFF"/>
        <w:spacing w:before="100" w:beforeAutospacing="1" w:after="100" w:afterAutospacing="1" w:line="300" w:lineRule="atLeast"/>
        <w:ind w:left="750"/>
        <w:rPr>
          <w:rFonts w:ascii="Arial" w:hAnsi="Arial" w:cs="Arial"/>
          <w:color w:val="444444"/>
        </w:rPr>
      </w:pPr>
      <w:r w:rsidRPr="005C2A55">
        <w:rPr>
          <w:rFonts w:ascii="Arial" w:hAnsi="Arial" w:cs="Arial"/>
          <w:color w:val="444444"/>
        </w:rPr>
        <w:t xml:space="preserve">one manual </w:t>
      </w:r>
      <w:hyperlink r:id="rId7" w:tgtFrame="_blank" w:history="1">
        <w:r w:rsidRPr="005C2A55">
          <w:rPr>
            <w:rFonts w:ascii="Arial" w:hAnsi="Arial" w:cs="Arial"/>
            <w:color w:val="0033CC"/>
            <w:u w:val="single"/>
          </w:rPr>
          <w:t>can opener</w:t>
        </w:r>
      </w:hyperlink>
    </w:p>
    <w:p w:rsidR="005C2A55" w:rsidRPr="005C2A55" w:rsidRDefault="005C2A55" w:rsidP="005C2A55">
      <w:pPr>
        <w:numPr>
          <w:ilvl w:val="0"/>
          <w:numId w:val="3"/>
        </w:numPr>
        <w:shd w:val="clear" w:color="auto" w:fill="FFFFFF"/>
        <w:spacing w:before="100" w:beforeAutospacing="1" w:after="100" w:afterAutospacing="1" w:line="300" w:lineRule="atLeast"/>
        <w:ind w:left="750"/>
        <w:rPr>
          <w:rFonts w:ascii="Arial" w:hAnsi="Arial" w:cs="Arial"/>
          <w:color w:val="444444"/>
        </w:rPr>
      </w:pPr>
      <w:r w:rsidRPr="005C2A55">
        <w:rPr>
          <w:rFonts w:ascii="Arial" w:hAnsi="Arial" w:cs="Arial"/>
          <w:color w:val="444444"/>
        </w:rPr>
        <w:t>two bottles of camp stove fuel</w:t>
      </w:r>
    </w:p>
    <w:p w:rsidR="005C2A55" w:rsidRPr="005C2A55" w:rsidRDefault="005C2A55" w:rsidP="005C2A55">
      <w:pPr>
        <w:numPr>
          <w:ilvl w:val="0"/>
          <w:numId w:val="3"/>
        </w:numPr>
        <w:shd w:val="clear" w:color="auto" w:fill="FFFFFF"/>
        <w:spacing w:before="100" w:beforeAutospacing="1" w:after="100" w:afterAutospacing="1" w:line="300" w:lineRule="atLeast"/>
        <w:ind w:left="750"/>
        <w:rPr>
          <w:rFonts w:ascii="Arial" w:hAnsi="Arial" w:cs="Arial"/>
          <w:color w:val="444444"/>
        </w:rPr>
      </w:pPr>
      <w:del w:id="1" w:author="Unknown">
        <w:r w:rsidRPr="005C2A55">
          <w:rPr>
            <w:rFonts w:ascii="Arial" w:hAnsi="Arial" w:cs="Arial"/>
            <w:color w:val="444444"/>
          </w:rPr>
          <w:delText>100 rounds of .22lr ammo</w:delText>
        </w:r>
      </w:del>
    </w:p>
    <w:p w:rsidR="005C2A55" w:rsidRPr="005C2A55" w:rsidRDefault="005C2A55" w:rsidP="005C2A55">
      <w:pPr>
        <w:numPr>
          <w:ilvl w:val="0"/>
          <w:numId w:val="3"/>
        </w:numPr>
        <w:shd w:val="clear" w:color="auto" w:fill="FFFFFF"/>
        <w:spacing w:before="100" w:beforeAutospacing="1" w:after="100" w:afterAutospacing="1" w:line="300" w:lineRule="atLeast"/>
        <w:ind w:left="750"/>
        <w:rPr>
          <w:rFonts w:ascii="Arial" w:hAnsi="Arial" w:cs="Arial"/>
          <w:color w:val="444444"/>
        </w:rPr>
      </w:pPr>
      <w:del w:id="2" w:author="Unknown">
        <w:r w:rsidRPr="005C2A55">
          <w:rPr>
            <w:rFonts w:ascii="Arial" w:hAnsi="Arial" w:cs="Arial"/>
            <w:color w:val="444444"/>
          </w:rPr>
          <w:delText>25 rounds of 12 ga birdshot or small game loads  </w:delText>
        </w:r>
      </w:del>
      <w:r w:rsidRPr="005C2A55">
        <w:rPr>
          <w:rFonts w:ascii="Arial" w:hAnsi="Arial" w:cs="Arial"/>
          <w:color w:val="444444"/>
        </w:rPr>
        <w:t xml:space="preserve">  </w:t>
      </w:r>
      <w:r w:rsidRPr="005C2A55">
        <w:rPr>
          <w:rStyle w:val="Strong"/>
          <w:rFonts w:ascii="Arial" w:hAnsi="Arial" w:cs="Arial"/>
          <w:color w:val="444444"/>
        </w:rPr>
        <w:t>I know all of these are off this list by now</w:t>
      </w:r>
      <w:proofErr w:type="gramStart"/>
      <w:r w:rsidRPr="005C2A55">
        <w:rPr>
          <w:rStyle w:val="Strong"/>
          <w:rFonts w:ascii="Arial" w:hAnsi="Arial" w:cs="Arial"/>
          <w:color w:val="444444"/>
        </w:rPr>
        <w:t>..</w:t>
      </w:r>
      <w:proofErr w:type="gramEnd"/>
      <w:r w:rsidRPr="005C2A55">
        <w:rPr>
          <w:rStyle w:val="Strong"/>
          <w:rFonts w:ascii="Arial" w:hAnsi="Arial" w:cs="Arial"/>
          <w:color w:val="444444"/>
        </w:rPr>
        <w:t xml:space="preserve"> unfortunately</w:t>
      </w:r>
    </w:p>
    <w:p w:rsidR="005C2A55" w:rsidRPr="005C2A55" w:rsidRDefault="005C2A55" w:rsidP="005C2A55">
      <w:pPr>
        <w:numPr>
          <w:ilvl w:val="0"/>
          <w:numId w:val="3"/>
        </w:numPr>
        <w:shd w:val="clear" w:color="auto" w:fill="FFFFFF"/>
        <w:spacing w:before="100" w:beforeAutospacing="1" w:after="100" w:afterAutospacing="1" w:line="300" w:lineRule="atLeast"/>
        <w:ind w:left="750"/>
        <w:rPr>
          <w:rFonts w:ascii="Arial" w:hAnsi="Arial" w:cs="Arial"/>
          <w:color w:val="444444"/>
        </w:rPr>
      </w:pPr>
      <w:del w:id="3" w:author="Unknown">
        <w:r w:rsidRPr="005C2A55">
          <w:rPr>
            <w:rFonts w:ascii="Arial" w:hAnsi="Arial" w:cs="Arial"/>
            <w:color w:val="444444"/>
          </w:rPr>
          <w:delText>20 rounds of Monarch 7.62×39 ammo</w:delText>
        </w:r>
      </w:del>
    </w:p>
    <w:p w:rsidR="005C2A55" w:rsidRPr="005C2A55" w:rsidRDefault="005C2A55" w:rsidP="005C2A55">
      <w:pPr>
        <w:numPr>
          <w:ilvl w:val="0"/>
          <w:numId w:val="3"/>
        </w:numPr>
        <w:shd w:val="clear" w:color="auto" w:fill="FFFFFF"/>
        <w:spacing w:before="100" w:beforeAutospacing="1" w:after="100" w:afterAutospacing="1" w:line="300" w:lineRule="atLeast"/>
        <w:ind w:left="750"/>
        <w:rPr>
          <w:rFonts w:ascii="Arial" w:hAnsi="Arial" w:cs="Arial"/>
          <w:color w:val="444444"/>
        </w:rPr>
      </w:pPr>
      <w:r w:rsidRPr="005C2A55">
        <w:rPr>
          <w:rFonts w:ascii="Arial" w:hAnsi="Arial" w:cs="Arial"/>
          <w:color w:val="444444"/>
        </w:rPr>
        <w:t>a spool of 12lb test monofilament fishing line</w:t>
      </w:r>
    </w:p>
    <w:p w:rsidR="005C2A55" w:rsidRPr="005C2A55" w:rsidRDefault="005C2A55" w:rsidP="005C2A55">
      <w:pPr>
        <w:numPr>
          <w:ilvl w:val="0"/>
          <w:numId w:val="3"/>
        </w:numPr>
        <w:shd w:val="clear" w:color="auto" w:fill="FFFFFF"/>
        <w:spacing w:before="100" w:beforeAutospacing="1" w:after="100" w:afterAutospacing="1" w:line="300" w:lineRule="atLeast"/>
        <w:ind w:left="750"/>
        <w:rPr>
          <w:rFonts w:ascii="Arial" w:hAnsi="Arial" w:cs="Arial"/>
          <w:color w:val="444444"/>
        </w:rPr>
      </w:pPr>
      <w:r w:rsidRPr="005C2A55">
        <w:rPr>
          <w:rFonts w:ascii="Arial" w:hAnsi="Arial" w:cs="Arial"/>
          <w:color w:val="444444"/>
        </w:rPr>
        <w:t>2 packages of hooks and some sinkers or corks.</w:t>
      </w:r>
    </w:p>
    <w:p w:rsidR="005C2A55" w:rsidRPr="005C2A55" w:rsidRDefault="005C2A55" w:rsidP="005C2A55">
      <w:pPr>
        <w:numPr>
          <w:ilvl w:val="0"/>
          <w:numId w:val="3"/>
        </w:numPr>
        <w:shd w:val="clear" w:color="auto" w:fill="FFFFFF"/>
        <w:spacing w:before="100" w:beforeAutospacing="1" w:after="100" w:afterAutospacing="1" w:line="300" w:lineRule="atLeast"/>
        <w:ind w:left="750"/>
        <w:rPr>
          <w:rFonts w:ascii="Arial" w:hAnsi="Arial" w:cs="Arial"/>
          <w:color w:val="444444"/>
        </w:rPr>
      </w:pPr>
      <w:r w:rsidRPr="005C2A55">
        <w:rPr>
          <w:rFonts w:ascii="Arial" w:hAnsi="Arial" w:cs="Arial"/>
          <w:color w:val="444444"/>
        </w:rPr>
        <w:t>artificial lure</w:t>
      </w:r>
    </w:p>
    <w:p w:rsidR="005C2A55" w:rsidRPr="005C2A55" w:rsidRDefault="005C2A55" w:rsidP="005C2A55">
      <w:pPr>
        <w:numPr>
          <w:ilvl w:val="0"/>
          <w:numId w:val="3"/>
        </w:numPr>
        <w:shd w:val="clear" w:color="auto" w:fill="FFFFFF"/>
        <w:spacing w:before="100" w:beforeAutospacing="1" w:after="100" w:afterAutospacing="1" w:line="300" w:lineRule="atLeast"/>
        <w:ind w:left="750"/>
        <w:rPr>
          <w:rFonts w:ascii="Arial" w:hAnsi="Arial" w:cs="Arial"/>
          <w:color w:val="444444"/>
        </w:rPr>
      </w:pPr>
      <w:r w:rsidRPr="005C2A55">
        <w:rPr>
          <w:rFonts w:ascii="Arial" w:hAnsi="Arial" w:cs="Arial"/>
          <w:color w:val="444444"/>
        </w:rPr>
        <w:t>two packages of soft plastic worms</w:t>
      </w:r>
    </w:p>
    <w:p w:rsidR="005C2A55" w:rsidRPr="005C2A55" w:rsidRDefault="005C2A55" w:rsidP="005C2A55">
      <w:pPr>
        <w:numPr>
          <w:ilvl w:val="0"/>
          <w:numId w:val="3"/>
        </w:numPr>
        <w:shd w:val="clear" w:color="auto" w:fill="FFFFFF"/>
        <w:spacing w:before="100" w:beforeAutospacing="1" w:after="100" w:afterAutospacing="1" w:line="300" w:lineRule="atLeast"/>
        <w:ind w:left="750"/>
        <w:rPr>
          <w:rFonts w:ascii="Arial" w:hAnsi="Arial" w:cs="Arial"/>
          <w:color w:val="444444"/>
        </w:rPr>
      </w:pPr>
      <w:r w:rsidRPr="005C2A55">
        <w:rPr>
          <w:rFonts w:ascii="Arial" w:hAnsi="Arial" w:cs="Arial"/>
          <w:color w:val="444444"/>
        </w:rPr>
        <w:t xml:space="preserve">three </w:t>
      </w:r>
      <w:proofErr w:type="spellStart"/>
      <w:r w:rsidRPr="005C2A55">
        <w:rPr>
          <w:rFonts w:ascii="Arial" w:hAnsi="Arial" w:cs="Arial"/>
          <w:color w:val="444444"/>
        </w:rPr>
        <w:t>Bic</w:t>
      </w:r>
      <w:proofErr w:type="spellEnd"/>
      <w:r w:rsidRPr="005C2A55">
        <w:rPr>
          <w:rFonts w:ascii="Arial" w:hAnsi="Arial" w:cs="Arial"/>
          <w:color w:val="444444"/>
        </w:rPr>
        <w:t xml:space="preserve"> Lighters or two big boxes of matches</w:t>
      </w:r>
    </w:p>
    <w:p w:rsidR="005C2A55" w:rsidRPr="005C2A55" w:rsidRDefault="005C2A55" w:rsidP="005C2A55">
      <w:pPr>
        <w:numPr>
          <w:ilvl w:val="0"/>
          <w:numId w:val="3"/>
        </w:numPr>
        <w:shd w:val="clear" w:color="auto" w:fill="FFFFFF"/>
        <w:spacing w:before="100" w:beforeAutospacing="1" w:after="100" w:afterAutospacing="1" w:line="300" w:lineRule="atLeast"/>
        <w:ind w:left="750"/>
        <w:rPr>
          <w:rFonts w:ascii="Arial" w:hAnsi="Arial" w:cs="Arial"/>
          <w:color w:val="444444"/>
        </w:rPr>
      </w:pPr>
      <w:r w:rsidRPr="005C2A55">
        <w:rPr>
          <w:rFonts w:ascii="Arial" w:hAnsi="Arial" w:cs="Arial"/>
          <w:color w:val="444444"/>
        </w:rPr>
        <w:t>A package of tea lights</w:t>
      </w:r>
    </w:p>
    <w:p w:rsidR="005C2A55" w:rsidRPr="005C2A55" w:rsidRDefault="005C2A55" w:rsidP="005C2A55">
      <w:pPr>
        <w:numPr>
          <w:ilvl w:val="0"/>
          <w:numId w:val="3"/>
        </w:numPr>
        <w:shd w:val="clear" w:color="auto" w:fill="FFFFFF"/>
        <w:spacing w:before="100" w:beforeAutospacing="1" w:after="100" w:afterAutospacing="1" w:line="300" w:lineRule="atLeast"/>
        <w:ind w:left="750"/>
        <w:rPr>
          <w:rFonts w:ascii="Arial" w:hAnsi="Arial" w:cs="Arial"/>
          <w:color w:val="444444"/>
        </w:rPr>
      </w:pPr>
      <w:r w:rsidRPr="005C2A55">
        <w:rPr>
          <w:rFonts w:ascii="Arial" w:hAnsi="Arial" w:cs="Arial"/>
          <w:color w:val="444444"/>
        </w:rPr>
        <w:t xml:space="preserve">50 </w:t>
      </w:r>
      <w:proofErr w:type="spellStart"/>
      <w:r w:rsidRPr="005C2A55">
        <w:rPr>
          <w:rFonts w:ascii="Arial" w:hAnsi="Arial" w:cs="Arial"/>
          <w:color w:val="444444"/>
        </w:rPr>
        <w:t>ft</w:t>
      </w:r>
      <w:proofErr w:type="spellEnd"/>
      <w:r w:rsidRPr="005C2A55">
        <w:rPr>
          <w:rFonts w:ascii="Arial" w:hAnsi="Arial" w:cs="Arial"/>
          <w:color w:val="444444"/>
        </w:rPr>
        <w:t xml:space="preserve"> of </w:t>
      </w:r>
      <w:proofErr w:type="spellStart"/>
      <w:r w:rsidRPr="005C2A55">
        <w:rPr>
          <w:rFonts w:ascii="Arial" w:hAnsi="Arial" w:cs="Arial"/>
          <w:color w:val="444444"/>
        </w:rPr>
        <w:t>para</w:t>
      </w:r>
      <w:proofErr w:type="spellEnd"/>
      <w:r w:rsidRPr="005C2A55">
        <w:rPr>
          <w:rFonts w:ascii="Arial" w:hAnsi="Arial" w:cs="Arial"/>
          <w:color w:val="444444"/>
        </w:rPr>
        <w:t xml:space="preserve"> cord</w:t>
      </w:r>
    </w:p>
    <w:p w:rsidR="005C2A55" w:rsidRPr="005C2A55" w:rsidRDefault="005C2A55" w:rsidP="005C2A55">
      <w:pPr>
        <w:numPr>
          <w:ilvl w:val="0"/>
          <w:numId w:val="3"/>
        </w:numPr>
        <w:shd w:val="clear" w:color="auto" w:fill="FFFFFF"/>
        <w:spacing w:before="100" w:beforeAutospacing="1" w:after="100" w:afterAutospacing="1" w:line="300" w:lineRule="atLeast"/>
        <w:ind w:left="750"/>
        <w:rPr>
          <w:rFonts w:ascii="Arial" w:hAnsi="Arial" w:cs="Arial"/>
          <w:color w:val="444444"/>
        </w:rPr>
      </w:pPr>
      <w:r w:rsidRPr="005C2A55">
        <w:rPr>
          <w:rFonts w:ascii="Arial" w:hAnsi="Arial" w:cs="Arial"/>
          <w:color w:val="444444"/>
        </w:rPr>
        <w:t>a roll of duct tape</w:t>
      </w:r>
    </w:p>
    <w:p w:rsidR="005C2A55" w:rsidRPr="005C2A55" w:rsidRDefault="005C2A55" w:rsidP="005C2A55">
      <w:pPr>
        <w:numPr>
          <w:ilvl w:val="0"/>
          <w:numId w:val="3"/>
        </w:numPr>
        <w:shd w:val="clear" w:color="auto" w:fill="FFFFFF"/>
        <w:spacing w:before="100" w:beforeAutospacing="1" w:after="100" w:afterAutospacing="1" w:line="300" w:lineRule="atLeast"/>
        <w:ind w:left="750"/>
        <w:rPr>
          <w:rFonts w:ascii="Arial" w:hAnsi="Arial" w:cs="Arial"/>
          <w:color w:val="444444"/>
        </w:rPr>
      </w:pPr>
      <w:r w:rsidRPr="005C2A55">
        <w:rPr>
          <w:rFonts w:ascii="Arial" w:hAnsi="Arial" w:cs="Arial"/>
          <w:color w:val="444444"/>
        </w:rPr>
        <w:t>a box of nails or other fasteners</w:t>
      </w:r>
    </w:p>
    <w:p w:rsidR="005C2A55" w:rsidRPr="005C2A55" w:rsidRDefault="005C2A55" w:rsidP="005C2A55">
      <w:pPr>
        <w:numPr>
          <w:ilvl w:val="0"/>
          <w:numId w:val="3"/>
        </w:numPr>
        <w:shd w:val="clear" w:color="auto" w:fill="FFFFFF"/>
        <w:spacing w:before="100" w:beforeAutospacing="1" w:after="100" w:afterAutospacing="1" w:line="300" w:lineRule="atLeast"/>
        <w:ind w:left="750"/>
        <w:rPr>
          <w:rFonts w:ascii="Arial" w:hAnsi="Arial" w:cs="Arial"/>
          <w:color w:val="444444"/>
        </w:rPr>
      </w:pPr>
      <w:r w:rsidRPr="005C2A55">
        <w:rPr>
          <w:rFonts w:ascii="Arial" w:hAnsi="Arial" w:cs="Arial"/>
          <w:color w:val="444444"/>
        </w:rPr>
        <w:t xml:space="preserve">a </w:t>
      </w:r>
      <w:hyperlink r:id="rId8" w:tgtFrame="_blank" w:history="1">
        <w:r w:rsidRPr="005C2A55">
          <w:rPr>
            <w:rFonts w:ascii="Arial" w:hAnsi="Arial" w:cs="Arial"/>
            <w:color w:val="0033CC"/>
            <w:u w:val="single"/>
          </w:rPr>
          <w:t>flashlight</w:t>
        </w:r>
      </w:hyperlink>
    </w:p>
    <w:p w:rsidR="005C2A55" w:rsidRPr="005C2A55" w:rsidRDefault="005C2A55" w:rsidP="005C2A55">
      <w:pPr>
        <w:numPr>
          <w:ilvl w:val="0"/>
          <w:numId w:val="3"/>
        </w:numPr>
        <w:shd w:val="clear" w:color="auto" w:fill="FFFFFF"/>
        <w:spacing w:before="100" w:beforeAutospacing="1" w:after="100" w:afterAutospacing="1" w:line="300" w:lineRule="atLeast"/>
        <w:ind w:left="750"/>
        <w:rPr>
          <w:rFonts w:ascii="Arial" w:hAnsi="Arial" w:cs="Arial"/>
          <w:color w:val="444444"/>
        </w:rPr>
      </w:pPr>
      <w:r w:rsidRPr="005C2A55">
        <w:rPr>
          <w:rFonts w:ascii="Arial" w:hAnsi="Arial" w:cs="Arial"/>
          <w:color w:val="444444"/>
        </w:rPr>
        <w:t>two D-batteries, four AA or AAA batteries or two 9v batteries</w:t>
      </w:r>
    </w:p>
    <w:p w:rsidR="005C2A55" w:rsidRPr="005C2A55" w:rsidRDefault="005C2A55" w:rsidP="005C2A55">
      <w:pPr>
        <w:numPr>
          <w:ilvl w:val="0"/>
          <w:numId w:val="3"/>
        </w:numPr>
        <w:shd w:val="clear" w:color="auto" w:fill="FFFFFF"/>
        <w:spacing w:before="100" w:beforeAutospacing="1" w:after="100" w:afterAutospacing="1" w:line="300" w:lineRule="atLeast"/>
        <w:ind w:left="750"/>
        <w:rPr>
          <w:rFonts w:ascii="Arial" w:hAnsi="Arial" w:cs="Arial"/>
          <w:color w:val="444444"/>
        </w:rPr>
      </w:pPr>
      <w:r w:rsidRPr="005C2A55">
        <w:rPr>
          <w:rFonts w:ascii="Arial" w:hAnsi="Arial" w:cs="Arial"/>
          <w:color w:val="444444"/>
        </w:rPr>
        <w:t>a toothbrush and tooth paste</w:t>
      </w:r>
    </w:p>
    <w:p w:rsidR="005C2A55" w:rsidRPr="005C2A55" w:rsidRDefault="005C2A55" w:rsidP="005C2A55">
      <w:pPr>
        <w:numPr>
          <w:ilvl w:val="0"/>
          <w:numId w:val="3"/>
        </w:numPr>
        <w:shd w:val="clear" w:color="auto" w:fill="FFFFFF"/>
        <w:spacing w:before="100" w:beforeAutospacing="1" w:after="100" w:afterAutospacing="1" w:line="300" w:lineRule="atLeast"/>
        <w:ind w:left="750"/>
        <w:rPr>
          <w:rFonts w:ascii="Arial" w:hAnsi="Arial" w:cs="Arial"/>
          <w:color w:val="444444"/>
        </w:rPr>
      </w:pPr>
      <w:r w:rsidRPr="005C2A55">
        <w:rPr>
          <w:rFonts w:ascii="Arial" w:hAnsi="Arial" w:cs="Arial"/>
          <w:color w:val="444444"/>
        </w:rPr>
        <w:t>a bag of disposable razors</w:t>
      </w:r>
    </w:p>
    <w:p w:rsidR="005C2A55" w:rsidRPr="005C2A55" w:rsidRDefault="005C2A55" w:rsidP="005C2A55">
      <w:pPr>
        <w:numPr>
          <w:ilvl w:val="0"/>
          <w:numId w:val="3"/>
        </w:numPr>
        <w:shd w:val="clear" w:color="auto" w:fill="FFFFFF"/>
        <w:spacing w:before="100" w:beforeAutospacing="1" w:after="100" w:afterAutospacing="1" w:line="300" w:lineRule="atLeast"/>
        <w:ind w:left="750"/>
        <w:rPr>
          <w:rFonts w:ascii="Arial" w:hAnsi="Arial" w:cs="Arial"/>
          <w:color w:val="444444"/>
        </w:rPr>
      </w:pPr>
      <w:r w:rsidRPr="005C2A55">
        <w:rPr>
          <w:rFonts w:ascii="Arial" w:hAnsi="Arial" w:cs="Arial"/>
          <w:color w:val="444444"/>
        </w:rPr>
        <w:t>eight bars of ivory soap (it floats)</w:t>
      </w:r>
    </w:p>
    <w:p w:rsidR="005C2A55" w:rsidRPr="005C2A55" w:rsidRDefault="005C2A55" w:rsidP="005C2A55">
      <w:pPr>
        <w:numPr>
          <w:ilvl w:val="0"/>
          <w:numId w:val="3"/>
        </w:numPr>
        <w:shd w:val="clear" w:color="auto" w:fill="FFFFFF"/>
        <w:spacing w:before="100" w:beforeAutospacing="1" w:after="100" w:afterAutospacing="1" w:line="300" w:lineRule="atLeast"/>
        <w:ind w:left="750"/>
        <w:rPr>
          <w:rFonts w:ascii="Arial" w:hAnsi="Arial" w:cs="Arial"/>
          <w:color w:val="444444"/>
        </w:rPr>
      </w:pPr>
      <w:r w:rsidRPr="005C2A55">
        <w:rPr>
          <w:rFonts w:ascii="Arial" w:hAnsi="Arial" w:cs="Arial"/>
          <w:color w:val="444444"/>
        </w:rPr>
        <w:t>a box or tampons or bag of pads for the ladies</w:t>
      </w:r>
    </w:p>
    <w:p w:rsidR="005C2A55" w:rsidRPr="005C2A55" w:rsidRDefault="005C2A55" w:rsidP="005C2A55">
      <w:pPr>
        <w:numPr>
          <w:ilvl w:val="0"/>
          <w:numId w:val="3"/>
        </w:numPr>
        <w:shd w:val="clear" w:color="auto" w:fill="FFFFFF"/>
        <w:spacing w:before="100" w:beforeAutospacing="1" w:after="100" w:afterAutospacing="1" w:line="300" w:lineRule="atLeast"/>
        <w:ind w:left="750"/>
        <w:rPr>
          <w:rFonts w:ascii="Arial" w:hAnsi="Arial" w:cs="Arial"/>
          <w:color w:val="444444"/>
        </w:rPr>
      </w:pPr>
      <w:r w:rsidRPr="005C2A55">
        <w:rPr>
          <w:rFonts w:ascii="Arial" w:hAnsi="Arial" w:cs="Arial"/>
          <w:color w:val="444444"/>
        </w:rPr>
        <w:t>two gallons of bleach</w:t>
      </w:r>
    </w:p>
    <w:p w:rsidR="005C2A55" w:rsidRPr="005C2A55" w:rsidRDefault="005C2A55" w:rsidP="005C2A55">
      <w:pPr>
        <w:numPr>
          <w:ilvl w:val="0"/>
          <w:numId w:val="3"/>
        </w:numPr>
        <w:shd w:val="clear" w:color="auto" w:fill="FFFFFF"/>
        <w:spacing w:before="100" w:beforeAutospacing="1" w:after="100" w:afterAutospacing="1" w:line="300" w:lineRule="atLeast"/>
        <w:ind w:left="750"/>
        <w:rPr>
          <w:rFonts w:ascii="Arial" w:hAnsi="Arial" w:cs="Arial"/>
          <w:color w:val="444444"/>
        </w:rPr>
      </w:pPr>
      <w:r w:rsidRPr="005C2A55">
        <w:rPr>
          <w:rFonts w:ascii="Arial" w:hAnsi="Arial" w:cs="Arial"/>
          <w:color w:val="444444"/>
        </w:rPr>
        <w:t>needles and thread</w:t>
      </w:r>
    </w:p>
    <w:p w:rsidR="005C2A55" w:rsidRPr="005C2A55" w:rsidRDefault="005C2A55" w:rsidP="005C2A55">
      <w:pPr>
        <w:numPr>
          <w:ilvl w:val="0"/>
          <w:numId w:val="3"/>
        </w:numPr>
        <w:shd w:val="clear" w:color="auto" w:fill="FFFFFF"/>
        <w:spacing w:before="100" w:beforeAutospacing="1" w:after="100" w:afterAutospacing="1" w:line="300" w:lineRule="atLeast"/>
        <w:ind w:left="750"/>
        <w:rPr>
          <w:rFonts w:ascii="Arial" w:hAnsi="Arial" w:cs="Arial"/>
          <w:color w:val="444444"/>
        </w:rPr>
      </w:pPr>
      <w:r w:rsidRPr="005C2A55">
        <w:rPr>
          <w:rFonts w:ascii="Arial" w:hAnsi="Arial" w:cs="Arial"/>
          <w:color w:val="444444"/>
        </w:rPr>
        <w:t>a ball of yarn</w:t>
      </w:r>
    </w:p>
    <w:p w:rsidR="005C2A55" w:rsidRPr="005C2A55" w:rsidRDefault="005C2A55" w:rsidP="005C2A55">
      <w:pPr>
        <w:shd w:val="clear" w:color="auto" w:fill="FFFFFF"/>
        <w:spacing w:before="100" w:beforeAutospacing="1" w:after="225" w:line="300" w:lineRule="atLeast"/>
        <w:rPr>
          <w:rFonts w:ascii="Arial" w:hAnsi="Arial" w:cs="Arial"/>
          <w:color w:val="444444"/>
        </w:rPr>
      </w:pPr>
      <w:r w:rsidRPr="005C2A55">
        <w:rPr>
          <w:rFonts w:ascii="Arial" w:hAnsi="Arial" w:cs="Arial"/>
          <w:b/>
          <w:bCs/>
          <w:color w:val="444444"/>
        </w:rPr>
        <w:t>OTC Medications (at Dollar General)</w:t>
      </w:r>
    </w:p>
    <w:p w:rsidR="005C2A55" w:rsidRPr="005C2A55" w:rsidRDefault="005C2A55" w:rsidP="005C2A55">
      <w:pPr>
        <w:numPr>
          <w:ilvl w:val="0"/>
          <w:numId w:val="4"/>
        </w:numPr>
        <w:shd w:val="clear" w:color="auto" w:fill="FFFFFF"/>
        <w:spacing w:before="100" w:beforeAutospacing="1" w:after="100" w:afterAutospacing="1" w:line="300" w:lineRule="atLeast"/>
        <w:ind w:left="750"/>
        <w:rPr>
          <w:rFonts w:ascii="Arial" w:hAnsi="Arial" w:cs="Arial"/>
          <w:color w:val="444444"/>
        </w:rPr>
      </w:pPr>
      <w:r w:rsidRPr="005C2A55">
        <w:rPr>
          <w:rFonts w:ascii="Arial" w:hAnsi="Arial" w:cs="Arial"/>
          <w:color w:val="444444"/>
        </w:rPr>
        <w:t>2 bottles 1000 count 500 mg generic Tylenol (</w:t>
      </w:r>
      <w:proofErr w:type="spellStart"/>
      <w:r w:rsidRPr="005C2A55">
        <w:rPr>
          <w:rFonts w:ascii="Arial" w:hAnsi="Arial" w:cs="Arial"/>
          <w:color w:val="444444"/>
        </w:rPr>
        <w:t>acetometaphin</w:t>
      </w:r>
      <w:proofErr w:type="spellEnd"/>
      <w:r w:rsidRPr="005C2A55">
        <w:rPr>
          <w:rFonts w:ascii="Arial" w:hAnsi="Arial" w:cs="Arial"/>
          <w:color w:val="444444"/>
        </w:rPr>
        <w:t>)</w:t>
      </w:r>
    </w:p>
    <w:p w:rsidR="005C2A55" w:rsidRPr="005C2A55" w:rsidRDefault="005C2A55" w:rsidP="005C2A55">
      <w:pPr>
        <w:numPr>
          <w:ilvl w:val="0"/>
          <w:numId w:val="4"/>
        </w:numPr>
        <w:shd w:val="clear" w:color="auto" w:fill="FFFFFF"/>
        <w:spacing w:before="100" w:beforeAutospacing="1" w:after="100" w:afterAutospacing="1" w:line="300" w:lineRule="atLeast"/>
        <w:ind w:left="750"/>
        <w:rPr>
          <w:rFonts w:ascii="Arial" w:hAnsi="Arial" w:cs="Arial"/>
          <w:color w:val="444444"/>
        </w:rPr>
      </w:pPr>
      <w:r w:rsidRPr="005C2A55">
        <w:rPr>
          <w:rFonts w:ascii="Arial" w:hAnsi="Arial" w:cs="Arial"/>
          <w:color w:val="444444"/>
        </w:rPr>
        <w:t xml:space="preserve">2 bottles 500 count 200 mg generic </w:t>
      </w:r>
      <w:proofErr w:type="spellStart"/>
      <w:r w:rsidRPr="005C2A55">
        <w:rPr>
          <w:rFonts w:ascii="Arial" w:hAnsi="Arial" w:cs="Arial"/>
          <w:color w:val="444444"/>
        </w:rPr>
        <w:t>advil</w:t>
      </w:r>
      <w:proofErr w:type="spellEnd"/>
      <w:r w:rsidRPr="005C2A55">
        <w:rPr>
          <w:rFonts w:ascii="Arial" w:hAnsi="Arial" w:cs="Arial"/>
          <w:color w:val="444444"/>
        </w:rPr>
        <w:t xml:space="preserve"> (ibuprofen)</w:t>
      </w:r>
    </w:p>
    <w:p w:rsidR="005C2A55" w:rsidRPr="005C2A55" w:rsidRDefault="005C2A55" w:rsidP="005C2A55">
      <w:pPr>
        <w:numPr>
          <w:ilvl w:val="0"/>
          <w:numId w:val="4"/>
        </w:numPr>
        <w:shd w:val="clear" w:color="auto" w:fill="FFFFFF"/>
        <w:spacing w:before="100" w:beforeAutospacing="1" w:after="100" w:afterAutospacing="1" w:line="300" w:lineRule="atLeast"/>
        <w:ind w:left="750"/>
        <w:rPr>
          <w:rFonts w:ascii="Arial" w:hAnsi="Arial" w:cs="Arial"/>
          <w:color w:val="444444"/>
        </w:rPr>
      </w:pPr>
      <w:r w:rsidRPr="005C2A55">
        <w:rPr>
          <w:rFonts w:ascii="Arial" w:hAnsi="Arial" w:cs="Arial"/>
          <w:color w:val="444444"/>
        </w:rPr>
        <w:lastRenderedPageBreak/>
        <w:t xml:space="preserve">2 boxes 24 </w:t>
      </w:r>
      <w:proofErr w:type="spellStart"/>
      <w:r w:rsidRPr="005C2A55">
        <w:rPr>
          <w:rFonts w:ascii="Arial" w:hAnsi="Arial" w:cs="Arial"/>
          <w:color w:val="444444"/>
        </w:rPr>
        <w:t>cound</w:t>
      </w:r>
      <w:proofErr w:type="spellEnd"/>
      <w:r w:rsidRPr="005C2A55">
        <w:rPr>
          <w:rFonts w:ascii="Arial" w:hAnsi="Arial" w:cs="Arial"/>
          <w:color w:val="444444"/>
        </w:rPr>
        <w:t xml:space="preserve"> 25 mg generic Benadryl (diphenhydramine HCI)–also available at </w:t>
      </w:r>
      <w:proofErr w:type="spellStart"/>
      <w:r w:rsidRPr="005C2A55">
        <w:rPr>
          <w:rFonts w:ascii="Arial" w:hAnsi="Arial" w:cs="Arial"/>
          <w:color w:val="444444"/>
        </w:rPr>
        <w:t>walgreens</w:t>
      </w:r>
      <w:proofErr w:type="spellEnd"/>
      <w:r w:rsidRPr="005C2A55">
        <w:rPr>
          <w:rFonts w:ascii="Arial" w:hAnsi="Arial" w:cs="Arial"/>
          <w:color w:val="444444"/>
        </w:rPr>
        <w:t xml:space="preserve"> under “sleep aids.”</w:t>
      </w:r>
    </w:p>
    <w:p w:rsidR="005C2A55" w:rsidRPr="005C2A55" w:rsidRDefault="005C2A55" w:rsidP="005C2A55">
      <w:pPr>
        <w:numPr>
          <w:ilvl w:val="0"/>
          <w:numId w:val="4"/>
        </w:numPr>
        <w:shd w:val="clear" w:color="auto" w:fill="FFFFFF"/>
        <w:spacing w:before="100" w:beforeAutospacing="1" w:after="100" w:afterAutospacing="1" w:line="300" w:lineRule="atLeast"/>
        <w:ind w:left="750"/>
        <w:rPr>
          <w:rFonts w:ascii="Arial" w:hAnsi="Arial" w:cs="Arial"/>
          <w:color w:val="444444"/>
        </w:rPr>
      </w:pPr>
      <w:r w:rsidRPr="005C2A55">
        <w:rPr>
          <w:rFonts w:ascii="Arial" w:hAnsi="Arial" w:cs="Arial"/>
          <w:color w:val="444444"/>
        </w:rPr>
        <w:t>4 bottles 500 count 325 mg aspirin</w:t>
      </w:r>
    </w:p>
    <w:p w:rsidR="005C2A55" w:rsidRPr="005C2A55" w:rsidRDefault="005C2A55" w:rsidP="005C2A55">
      <w:pPr>
        <w:numPr>
          <w:ilvl w:val="0"/>
          <w:numId w:val="4"/>
        </w:numPr>
        <w:shd w:val="clear" w:color="auto" w:fill="FFFFFF"/>
        <w:spacing w:before="100" w:beforeAutospacing="1" w:after="100" w:afterAutospacing="1" w:line="300" w:lineRule="atLeast"/>
        <w:ind w:left="750"/>
        <w:rPr>
          <w:rFonts w:ascii="Arial" w:hAnsi="Arial" w:cs="Arial"/>
          <w:color w:val="444444"/>
        </w:rPr>
      </w:pPr>
      <w:r w:rsidRPr="005C2A55">
        <w:rPr>
          <w:rFonts w:ascii="Arial" w:hAnsi="Arial" w:cs="Arial"/>
          <w:color w:val="444444"/>
        </w:rPr>
        <w:t xml:space="preserve">2 boxes of generic </w:t>
      </w:r>
      <w:proofErr w:type="spellStart"/>
      <w:r w:rsidRPr="005C2A55">
        <w:rPr>
          <w:rFonts w:ascii="Arial" w:hAnsi="Arial" w:cs="Arial"/>
          <w:color w:val="444444"/>
        </w:rPr>
        <w:t>sudafed</w:t>
      </w:r>
      <w:proofErr w:type="spellEnd"/>
    </w:p>
    <w:p w:rsidR="005C2A55" w:rsidRPr="005C2A55" w:rsidRDefault="005C2A55" w:rsidP="005C2A55">
      <w:pPr>
        <w:numPr>
          <w:ilvl w:val="0"/>
          <w:numId w:val="4"/>
        </w:numPr>
        <w:shd w:val="clear" w:color="auto" w:fill="FFFFFF"/>
        <w:spacing w:before="100" w:beforeAutospacing="1" w:after="100" w:afterAutospacing="1" w:line="300" w:lineRule="atLeast"/>
        <w:ind w:left="750"/>
        <w:rPr>
          <w:rFonts w:ascii="Arial" w:hAnsi="Arial" w:cs="Arial"/>
          <w:color w:val="444444"/>
        </w:rPr>
      </w:pPr>
      <w:r w:rsidRPr="005C2A55">
        <w:rPr>
          <w:rFonts w:ascii="Arial" w:hAnsi="Arial" w:cs="Arial"/>
          <w:color w:val="444444"/>
        </w:rPr>
        <w:t>4 bottles of alcohol</w:t>
      </w:r>
    </w:p>
    <w:p w:rsidR="005C2A55" w:rsidRPr="005C2A55" w:rsidRDefault="005C2A55" w:rsidP="005C2A55">
      <w:pPr>
        <w:numPr>
          <w:ilvl w:val="0"/>
          <w:numId w:val="4"/>
        </w:numPr>
        <w:shd w:val="clear" w:color="auto" w:fill="FFFFFF"/>
        <w:spacing w:before="100" w:beforeAutospacing="1" w:after="100" w:afterAutospacing="1" w:line="300" w:lineRule="atLeast"/>
        <w:ind w:left="750"/>
        <w:rPr>
          <w:rFonts w:ascii="Arial" w:hAnsi="Arial" w:cs="Arial"/>
          <w:color w:val="444444"/>
        </w:rPr>
      </w:pPr>
      <w:r w:rsidRPr="005C2A55">
        <w:rPr>
          <w:rFonts w:ascii="Arial" w:hAnsi="Arial" w:cs="Arial"/>
          <w:color w:val="444444"/>
        </w:rPr>
        <w:t>a box of bandages (4×4)</w:t>
      </w:r>
    </w:p>
    <w:p w:rsidR="007B362F" w:rsidRDefault="007B362F"/>
    <w:sectPr w:rsidR="007B362F" w:rsidSect="000F661F">
      <w:pgSz w:w="12240" w:h="15840"/>
      <w:pgMar w:top="432" w:right="288" w:bottom="288" w:left="288"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Open Sans Condensed">
    <w:altName w:val="Times New Roman"/>
    <w:charset w:val="00"/>
    <w:family w:val="auto"/>
    <w:pitch w:val="default"/>
  </w:font>
  <w:font w:name="Helvetica">
    <w:panose1 w:val="020B0604020202020204"/>
    <w:charset w:val="00"/>
    <w:family w:val="swiss"/>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E7F7D0D"/>
    <w:multiLevelType w:val="multilevel"/>
    <w:tmpl w:val="7FEA96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347768AC"/>
    <w:multiLevelType w:val="multilevel"/>
    <w:tmpl w:val="CE08A0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nsid w:val="3710132B"/>
    <w:multiLevelType w:val="multilevel"/>
    <w:tmpl w:val="2D3480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nsid w:val="6F586247"/>
    <w:multiLevelType w:val="multilevel"/>
    <w:tmpl w:val="2B723D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0"/>
  </w:num>
  <w:num w:numId="2">
    <w:abstractNumId w:val="2"/>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C2A55"/>
    <w:rsid w:val="000F661F"/>
    <w:rsid w:val="004A7022"/>
    <w:rsid w:val="005C2A55"/>
    <w:rsid w:val="007B362F"/>
    <w:rsid w:val="00A2536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5C2A55"/>
    <w:rPr>
      <w:strike w:val="0"/>
      <w:dstrike w:val="0"/>
      <w:color w:val="3D3D3D"/>
      <w:u w:val="none"/>
      <w:effect w:val="none"/>
    </w:rPr>
  </w:style>
  <w:style w:type="character" w:customStyle="1" w:styleId="pin1379381657645pinitbuttoncount">
    <w:name w:val="pin_1379381657645_pin_it_button_count"/>
    <w:basedOn w:val="DefaultParagraphFont"/>
    <w:rsid w:val="005C2A55"/>
  </w:style>
  <w:style w:type="character" w:styleId="Strong">
    <w:name w:val="Strong"/>
    <w:basedOn w:val="DefaultParagraphFont"/>
    <w:uiPriority w:val="22"/>
    <w:qFormat/>
    <w:rsid w:val="005C2A55"/>
    <w:rPr>
      <w:b/>
      <w:bCs/>
    </w:rPr>
  </w:style>
  <w:style w:type="paragraph" w:styleId="BalloonText">
    <w:name w:val="Balloon Text"/>
    <w:basedOn w:val="Normal"/>
    <w:link w:val="BalloonTextChar"/>
    <w:uiPriority w:val="99"/>
    <w:semiHidden/>
    <w:unhideWhenUsed/>
    <w:rsid w:val="005C2A55"/>
    <w:rPr>
      <w:rFonts w:ascii="Tahoma" w:hAnsi="Tahoma" w:cs="Tahoma"/>
      <w:sz w:val="16"/>
      <w:szCs w:val="16"/>
    </w:rPr>
  </w:style>
  <w:style w:type="character" w:customStyle="1" w:styleId="BalloonTextChar">
    <w:name w:val="Balloon Text Char"/>
    <w:basedOn w:val="DefaultParagraphFont"/>
    <w:link w:val="BalloonText"/>
    <w:uiPriority w:val="99"/>
    <w:semiHidden/>
    <w:rsid w:val="005C2A55"/>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5C2A55"/>
    <w:rPr>
      <w:strike w:val="0"/>
      <w:dstrike w:val="0"/>
      <w:color w:val="3D3D3D"/>
      <w:u w:val="none"/>
      <w:effect w:val="none"/>
    </w:rPr>
  </w:style>
  <w:style w:type="character" w:customStyle="1" w:styleId="pin1379381657645pinitbuttoncount">
    <w:name w:val="pin_1379381657645_pin_it_button_count"/>
    <w:basedOn w:val="DefaultParagraphFont"/>
    <w:rsid w:val="005C2A55"/>
  </w:style>
  <w:style w:type="character" w:styleId="Strong">
    <w:name w:val="Strong"/>
    <w:basedOn w:val="DefaultParagraphFont"/>
    <w:uiPriority w:val="22"/>
    <w:qFormat/>
    <w:rsid w:val="005C2A55"/>
    <w:rPr>
      <w:b/>
      <w:bCs/>
    </w:rPr>
  </w:style>
  <w:style w:type="paragraph" w:styleId="BalloonText">
    <w:name w:val="Balloon Text"/>
    <w:basedOn w:val="Normal"/>
    <w:link w:val="BalloonTextChar"/>
    <w:uiPriority w:val="99"/>
    <w:semiHidden/>
    <w:unhideWhenUsed/>
    <w:rsid w:val="005C2A55"/>
    <w:rPr>
      <w:rFonts w:ascii="Tahoma" w:hAnsi="Tahoma" w:cs="Tahoma"/>
      <w:sz w:val="16"/>
      <w:szCs w:val="16"/>
    </w:rPr>
  </w:style>
  <w:style w:type="character" w:customStyle="1" w:styleId="BalloonTextChar">
    <w:name w:val="Balloon Text Char"/>
    <w:basedOn w:val="DefaultParagraphFont"/>
    <w:link w:val="BalloonText"/>
    <w:uiPriority w:val="99"/>
    <w:semiHidden/>
    <w:rsid w:val="005C2A55"/>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95199624">
      <w:bodyDiv w:val="1"/>
      <w:marLeft w:val="0"/>
      <w:marRight w:val="0"/>
      <w:marTop w:val="0"/>
      <w:marBottom w:val="0"/>
      <w:divBdr>
        <w:top w:val="none" w:sz="0" w:space="0" w:color="auto"/>
        <w:left w:val="none" w:sz="0" w:space="0" w:color="auto"/>
        <w:bottom w:val="none" w:sz="0" w:space="0" w:color="auto"/>
        <w:right w:val="none" w:sz="0" w:space="0" w:color="auto"/>
      </w:divBdr>
      <w:divsChild>
        <w:div w:id="762146492">
          <w:marLeft w:val="0"/>
          <w:marRight w:val="0"/>
          <w:marTop w:val="0"/>
          <w:marBottom w:val="0"/>
          <w:divBdr>
            <w:top w:val="none" w:sz="0" w:space="0" w:color="auto"/>
            <w:left w:val="none" w:sz="0" w:space="0" w:color="auto"/>
            <w:bottom w:val="none" w:sz="0" w:space="0" w:color="auto"/>
            <w:right w:val="none" w:sz="0" w:space="0" w:color="auto"/>
          </w:divBdr>
          <w:divsChild>
            <w:div w:id="203296296">
              <w:marLeft w:val="0"/>
              <w:marRight w:val="0"/>
              <w:marTop w:val="0"/>
              <w:marBottom w:val="0"/>
              <w:divBdr>
                <w:top w:val="none" w:sz="0" w:space="0" w:color="auto"/>
                <w:left w:val="none" w:sz="0" w:space="0" w:color="auto"/>
                <w:bottom w:val="none" w:sz="0" w:space="0" w:color="auto"/>
                <w:right w:val="none" w:sz="0" w:space="0" w:color="auto"/>
              </w:divBdr>
              <w:divsChild>
                <w:div w:id="1665475924">
                  <w:marLeft w:val="0"/>
                  <w:marRight w:val="0"/>
                  <w:marTop w:val="0"/>
                  <w:marBottom w:val="0"/>
                  <w:divBdr>
                    <w:top w:val="none" w:sz="0" w:space="0" w:color="auto"/>
                    <w:left w:val="none" w:sz="0" w:space="0" w:color="auto"/>
                    <w:bottom w:val="none" w:sz="0" w:space="0" w:color="auto"/>
                    <w:right w:val="none" w:sz="0" w:space="0" w:color="auto"/>
                  </w:divBdr>
                  <w:divsChild>
                    <w:div w:id="80688941">
                      <w:marLeft w:val="0"/>
                      <w:marRight w:val="0"/>
                      <w:marTop w:val="0"/>
                      <w:marBottom w:val="0"/>
                      <w:divBdr>
                        <w:top w:val="none" w:sz="0" w:space="0" w:color="auto"/>
                        <w:left w:val="none" w:sz="0" w:space="0" w:color="auto"/>
                        <w:bottom w:val="none" w:sz="0" w:space="0" w:color="auto"/>
                        <w:right w:val="none" w:sz="0" w:space="0" w:color="auto"/>
                      </w:divBdr>
                      <w:divsChild>
                        <w:div w:id="1203859581">
                          <w:marLeft w:val="0"/>
                          <w:marRight w:val="0"/>
                          <w:marTop w:val="0"/>
                          <w:marBottom w:val="300"/>
                          <w:divBdr>
                            <w:top w:val="none" w:sz="0" w:space="0" w:color="auto"/>
                            <w:left w:val="none" w:sz="0" w:space="0" w:color="auto"/>
                            <w:bottom w:val="none" w:sz="0" w:space="0" w:color="auto"/>
                            <w:right w:val="none" w:sz="0" w:space="0" w:color="auto"/>
                          </w:divBdr>
                          <w:divsChild>
                            <w:div w:id="1212885761">
                              <w:marLeft w:val="0"/>
                              <w:marRight w:val="0"/>
                              <w:marTop w:val="0"/>
                              <w:marBottom w:val="0"/>
                              <w:divBdr>
                                <w:top w:val="none" w:sz="0" w:space="0" w:color="auto"/>
                                <w:left w:val="none" w:sz="0" w:space="0" w:color="auto"/>
                                <w:bottom w:val="none" w:sz="0" w:space="0" w:color="auto"/>
                                <w:right w:val="none" w:sz="0" w:space="0" w:color="auto"/>
                              </w:divBdr>
                              <w:divsChild>
                                <w:div w:id="686566141">
                                  <w:marLeft w:val="0"/>
                                  <w:marRight w:val="0"/>
                                  <w:marTop w:val="0"/>
                                  <w:marBottom w:val="150"/>
                                  <w:divBdr>
                                    <w:top w:val="none" w:sz="0" w:space="0" w:color="auto"/>
                                    <w:left w:val="none" w:sz="0" w:space="0" w:color="auto"/>
                                    <w:bottom w:val="none" w:sz="0" w:space="0" w:color="auto"/>
                                    <w:right w:val="none" w:sz="0" w:space="0" w:color="auto"/>
                                  </w:divBdr>
                                  <w:divsChild>
                                    <w:div w:id="2022314667">
                                      <w:marLeft w:val="0"/>
                                      <w:marRight w:val="0"/>
                                      <w:marTop w:val="0"/>
                                      <w:marBottom w:val="0"/>
                                      <w:divBdr>
                                        <w:top w:val="none" w:sz="0" w:space="0" w:color="auto"/>
                                        <w:left w:val="none" w:sz="0" w:space="0" w:color="auto"/>
                                        <w:bottom w:val="none" w:sz="0" w:space="0" w:color="auto"/>
                                        <w:right w:val="none" w:sz="0" w:space="0" w:color="auto"/>
                                      </w:divBdr>
                                    </w:div>
                                  </w:divsChild>
                                </w:div>
                                <w:div w:id="1343625664">
                                  <w:marLeft w:val="0"/>
                                  <w:marRight w:val="0"/>
                                  <w:marTop w:val="0"/>
                                  <w:marBottom w:val="300"/>
                                  <w:divBdr>
                                    <w:top w:val="single" w:sz="6" w:space="0" w:color="CCCCCC"/>
                                    <w:left w:val="none" w:sz="0" w:space="0" w:color="auto"/>
                                    <w:bottom w:val="single" w:sz="6" w:space="0" w:color="CCCCCC"/>
                                    <w:right w:val="none" w:sz="0" w:space="0" w:color="auto"/>
                                  </w:divBdr>
                                </w:div>
                                <w:div w:id="641158515">
                                  <w:marLeft w:val="-1425"/>
                                  <w:marRight w:val="0"/>
                                  <w:marTop w:val="0"/>
                                  <w:marBottom w:val="0"/>
                                  <w:divBdr>
                                    <w:top w:val="none" w:sz="0" w:space="0" w:color="auto"/>
                                    <w:left w:val="none" w:sz="0" w:space="0" w:color="auto"/>
                                    <w:bottom w:val="none" w:sz="0" w:space="0" w:color="auto"/>
                                    <w:right w:val="none" w:sz="0" w:space="0" w:color="auto"/>
                                  </w:divBdr>
                                  <w:divsChild>
                                    <w:div w:id="1657682486">
                                      <w:marLeft w:val="0"/>
                                      <w:marRight w:val="0"/>
                                      <w:marTop w:val="0"/>
                                      <w:marBottom w:val="0"/>
                                      <w:divBdr>
                                        <w:top w:val="none" w:sz="0" w:space="0" w:color="auto"/>
                                        <w:left w:val="none" w:sz="0" w:space="0" w:color="auto"/>
                                        <w:bottom w:val="none" w:sz="0" w:space="0" w:color="auto"/>
                                        <w:right w:val="none" w:sz="0" w:space="0" w:color="auto"/>
                                      </w:divBdr>
                                    </w:div>
                                    <w:div w:id="1170632182">
                                      <w:marLeft w:val="0"/>
                                      <w:marRight w:val="0"/>
                                      <w:marTop w:val="0"/>
                                      <w:marBottom w:val="0"/>
                                      <w:divBdr>
                                        <w:top w:val="none" w:sz="0" w:space="0" w:color="auto"/>
                                        <w:left w:val="none" w:sz="0" w:space="0" w:color="auto"/>
                                        <w:bottom w:val="none" w:sz="0" w:space="0" w:color="auto"/>
                                        <w:right w:val="none" w:sz="0" w:space="0" w:color="auto"/>
                                      </w:divBdr>
                                    </w:div>
                                  </w:divsChild>
                                </w:div>
                                <w:div w:id="1006593163">
                                  <w:marLeft w:val="0"/>
                                  <w:marRight w:val="0"/>
                                  <w:marTop w:val="0"/>
                                  <w:marBottom w:val="0"/>
                                  <w:divBdr>
                                    <w:top w:val="none" w:sz="0" w:space="0" w:color="auto"/>
                                    <w:left w:val="none" w:sz="0" w:space="0" w:color="auto"/>
                                    <w:bottom w:val="none" w:sz="0" w:space="0" w:color="auto"/>
                                    <w:right w:val="none" w:sz="0" w:space="0" w:color="auto"/>
                                  </w:divBdr>
                                  <w:divsChild>
                                    <w:div w:id="1217203109">
                                      <w:marLeft w:val="150"/>
                                      <w:marRight w:val="0"/>
                                      <w:marTop w:val="0"/>
                                      <w:marBottom w:val="15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urvivallife.com/2013/09/16/71-survival-items-under-5-00/?do=add_to_cart&amp;asin=B006E0QAFY&amp;c=us&amp;r=absolright-20" TargetMode="External"/><Relationship Id="rId3" Type="http://schemas.microsoft.com/office/2007/relationships/stylesWithEffects" Target="stylesWithEffects.xml"/><Relationship Id="rId7" Type="http://schemas.openxmlformats.org/officeDocument/2006/relationships/hyperlink" Target="http://www.survivallife.com/2013/09/16/71-survival-items-under-5-00/?do=add_to_cart&amp;asin=B005IDQW3S&amp;c=us&amp;r=absolright-20"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survivallife.com/author/joe/" TargetMode="Externa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582</Words>
  <Characters>3320</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3895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 JIM</dc:creator>
  <cp:lastModifiedBy>USER JIM</cp:lastModifiedBy>
  <cp:revision>2</cp:revision>
  <dcterms:created xsi:type="dcterms:W3CDTF">2013-09-17T01:36:00Z</dcterms:created>
  <dcterms:modified xsi:type="dcterms:W3CDTF">2013-09-17T01:36:00Z</dcterms:modified>
</cp:coreProperties>
</file>