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D978B9" w:rsidRPr="00D978B9" w:rsidRDefault="00D978B9" w:rsidP="00D978B9">
      <w:pPr>
        <w:pBdr>
          <w:bottom w:val="dotted" w:sz="6" w:space="3" w:color="CCCCCC"/>
        </w:pBdr>
        <w:spacing w:before="45" w:after="30" w:line="264" w:lineRule="atLeast"/>
        <w:jc w:val="center"/>
        <w:outlineLvl w:val="0"/>
        <w:rPr>
          <w:rFonts w:ascii="Arial" w:eastAsia="Times New Roman" w:hAnsi="Arial" w:cs="Arial"/>
          <w:color w:val="000000"/>
          <w:kern w:val="36"/>
          <w:sz w:val="36"/>
          <w:szCs w:val="36"/>
        </w:rPr>
      </w:pPr>
      <w:r w:rsidRPr="00D978B9">
        <w:rPr>
          <w:rFonts w:ascii="Arial" w:eastAsia="Times New Roman" w:hAnsi="Arial" w:cs="Arial"/>
          <w:color w:val="000000"/>
          <w:kern w:val="36"/>
          <w:sz w:val="36"/>
          <w:szCs w:val="36"/>
        </w:rPr>
        <w:fldChar w:fldCharType="begin"/>
      </w:r>
      <w:r w:rsidRPr="00D978B9">
        <w:rPr>
          <w:rFonts w:ascii="Arial" w:eastAsia="Times New Roman" w:hAnsi="Arial" w:cs="Arial"/>
          <w:color w:val="000000"/>
          <w:kern w:val="36"/>
          <w:sz w:val="36"/>
          <w:szCs w:val="36"/>
        </w:rPr>
        <w:instrText xml:space="preserve"> HYPERLINK "http://www.survivalandbeyond.net/the-debate-over-technology-in-prepping/" \o "The Debate Over Technology in Prepping" </w:instrText>
      </w:r>
      <w:r w:rsidRPr="00D978B9">
        <w:rPr>
          <w:rFonts w:ascii="Arial" w:eastAsia="Times New Roman" w:hAnsi="Arial" w:cs="Arial"/>
          <w:color w:val="000000"/>
          <w:kern w:val="36"/>
          <w:sz w:val="36"/>
          <w:szCs w:val="36"/>
        </w:rPr>
        <w:fldChar w:fldCharType="separate"/>
      </w:r>
      <w:r w:rsidRPr="00D978B9">
        <w:rPr>
          <w:rFonts w:ascii="Arial" w:eastAsia="Times New Roman" w:hAnsi="Arial" w:cs="Arial"/>
          <w:color w:val="000000"/>
          <w:kern w:val="36"/>
          <w:sz w:val="36"/>
          <w:szCs w:val="36"/>
        </w:rPr>
        <w:t>The Debate Over Technology in Prepping</w:t>
      </w:r>
      <w:r w:rsidRPr="00D978B9">
        <w:rPr>
          <w:rFonts w:ascii="Arial" w:eastAsia="Times New Roman" w:hAnsi="Arial" w:cs="Arial"/>
          <w:color w:val="000000"/>
          <w:kern w:val="36"/>
          <w:sz w:val="36"/>
          <w:szCs w:val="36"/>
        </w:rPr>
        <w:fldChar w:fldCharType="end"/>
      </w:r>
    </w:p>
    <w:p w:rsidR="00D978B9" w:rsidRPr="00D978B9" w:rsidRDefault="00D978B9" w:rsidP="00D978B9">
      <w:pPr>
        <w:spacing w:after="0" w:line="240" w:lineRule="auto"/>
        <w:rPr>
          <w:rFonts w:ascii="Arial" w:eastAsia="Times New Roman" w:hAnsi="Arial" w:cs="Arial"/>
          <w:color w:val="000000"/>
          <w:sz w:val="18"/>
          <w:szCs w:val="18"/>
        </w:rPr>
      </w:pPr>
      <w:r w:rsidRPr="00D978B9">
        <w:rPr>
          <w:rFonts w:ascii="Arial" w:eastAsia="Times New Roman" w:hAnsi="Arial" w:cs="Arial"/>
          <w:color w:val="AAAAAA"/>
          <w:sz w:val="16"/>
          <w:szCs w:val="16"/>
        </w:rPr>
        <w:t xml:space="preserve">Posted by </w:t>
      </w:r>
      <w:r>
        <w:rPr>
          <w:rFonts w:ascii="Arial" w:eastAsia="Times New Roman" w:hAnsi="Arial" w:cs="Arial"/>
          <w:color w:val="AAAAAA"/>
          <w:sz w:val="16"/>
          <w:szCs w:val="16"/>
        </w:rPr>
        <w:t>Ed</w:t>
      </w:r>
    </w:p>
    <w:p w:rsidR="00D978B9" w:rsidRPr="00D978B9" w:rsidRDefault="00D978B9" w:rsidP="00D978B9">
      <w:pPr>
        <w:spacing w:before="100" w:beforeAutospacing="1" w:after="360" w:line="384" w:lineRule="atLeast"/>
        <w:rPr>
          <w:ins w:id="1" w:author="Unknown"/>
          <w:rFonts w:ascii="Arial" w:eastAsia="Times New Roman" w:hAnsi="Arial" w:cs="Arial"/>
          <w:color w:val="000000"/>
          <w:sz w:val="24"/>
          <w:szCs w:val="24"/>
        </w:rPr>
      </w:pPr>
      <w:ins w:id="2" w:author="Unknown">
        <w:r w:rsidRPr="00D978B9">
          <w:rPr>
            <w:rFonts w:ascii="Arial" w:eastAsia="Times New Roman" w:hAnsi="Arial" w:cs="Arial"/>
            <w:color w:val="000000"/>
            <w:sz w:val="24"/>
            <w:szCs w:val="24"/>
          </w:rPr>
          <w:t>As someone who has been in the prepper/survival media for a few years now, one of my biggest peeves is getting derisive or negative comments from so-called “purists” and luddites whenever I mention using a piece of gear that requires fuel or electricity to operate…</w:t>
        </w:r>
      </w:ins>
    </w:p>
    <w:p w:rsidR="00D978B9" w:rsidRPr="00D978B9" w:rsidRDefault="00D978B9" w:rsidP="00D978B9">
      <w:pPr>
        <w:spacing w:before="100" w:beforeAutospacing="1" w:after="360" w:line="384" w:lineRule="atLeast"/>
        <w:rPr>
          <w:ins w:id="3" w:author="Unknown"/>
          <w:rFonts w:ascii="Arial" w:eastAsia="Times New Roman" w:hAnsi="Arial" w:cs="Arial"/>
          <w:color w:val="000000"/>
          <w:sz w:val="24"/>
          <w:szCs w:val="24"/>
        </w:rPr>
      </w:pPr>
      <w:ins w:id="4" w:author="Unknown">
        <w:r w:rsidRPr="00D978B9">
          <w:rPr>
            <w:rFonts w:ascii="Arial" w:eastAsia="Times New Roman" w:hAnsi="Arial" w:cs="Arial"/>
            <w:color w:val="000000"/>
            <w:sz w:val="24"/>
            <w:szCs w:val="24"/>
          </w:rPr>
          <w:t>“Whaddaya gonna do if the grid goes down?” ”You’ll be SOL when there’s no more gasoline…” ect., etc…</w:t>
        </w:r>
      </w:ins>
    </w:p>
    <w:p w:rsidR="00D978B9" w:rsidRPr="00D978B9" w:rsidRDefault="00D978B9" w:rsidP="00D978B9">
      <w:pPr>
        <w:spacing w:before="100" w:beforeAutospacing="1" w:after="360" w:line="384" w:lineRule="atLeast"/>
        <w:rPr>
          <w:ins w:id="5" w:author="Unknown"/>
          <w:rFonts w:ascii="Arial" w:eastAsia="Times New Roman" w:hAnsi="Arial" w:cs="Arial"/>
          <w:color w:val="000000"/>
          <w:sz w:val="24"/>
          <w:szCs w:val="24"/>
        </w:rPr>
      </w:pPr>
      <w:ins w:id="6" w:author="Unknown">
        <w:r w:rsidRPr="00D978B9">
          <w:rPr>
            <w:rFonts w:ascii="Arial" w:eastAsia="Times New Roman" w:hAnsi="Arial" w:cs="Arial"/>
            <w:color w:val="000000"/>
            <w:sz w:val="24"/>
            <w:szCs w:val="24"/>
          </w:rPr>
          <w:t>These type of responses are misguided and annoying for a couple of reasons (besides the fact that most people feel the need to be unnecessarily insulting or condescending when making such comments).</w:t>
        </w:r>
      </w:ins>
    </w:p>
    <w:p w:rsidR="00D978B9" w:rsidRPr="00D978B9" w:rsidRDefault="00D978B9" w:rsidP="00D978B9">
      <w:pPr>
        <w:spacing w:before="100" w:beforeAutospacing="1" w:after="360" w:line="384" w:lineRule="atLeast"/>
        <w:rPr>
          <w:ins w:id="7" w:author="Unknown"/>
          <w:rFonts w:ascii="Arial" w:eastAsia="Times New Roman" w:hAnsi="Arial" w:cs="Arial"/>
          <w:color w:val="000000"/>
          <w:sz w:val="24"/>
          <w:szCs w:val="24"/>
        </w:rPr>
      </w:pPr>
      <w:ins w:id="8" w:author="Unknown">
        <w:r w:rsidRPr="00D978B9">
          <w:rPr>
            <w:rFonts w:ascii="Arial" w:eastAsia="Times New Roman" w:hAnsi="Arial" w:cs="Arial"/>
            <w:color w:val="000000"/>
            <w:sz w:val="24"/>
            <w:szCs w:val="24"/>
          </w:rPr>
          <w:t xml:space="preserve">First of all, I NEVER recommend or even </w:t>
        </w:r>
        <w:r w:rsidRPr="00D978B9">
          <w:rPr>
            <w:rFonts w:ascii="Arial" w:eastAsia="Times New Roman" w:hAnsi="Arial" w:cs="Arial"/>
            <w:i/>
            <w:iCs/>
            <w:color w:val="000000"/>
            <w:sz w:val="24"/>
            <w:szCs w:val="24"/>
          </w:rPr>
          <w:t>imply</w:t>
        </w:r>
        <w:r w:rsidRPr="00D978B9">
          <w:rPr>
            <w:rFonts w:ascii="Arial" w:eastAsia="Times New Roman" w:hAnsi="Arial" w:cs="Arial"/>
            <w:color w:val="000000"/>
            <w:sz w:val="24"/>
            <w:szCs w:val="24"/>
          </w:rPr>
          <w:t xml:space="preserve"> that anybody rely </w:t>
        </w:r>
        <w:r w:rsidRPr="00D978B9">
          <w:rPr>
            <w:rFonts w:ascii="Arial" w:eastAsia="Times New Roman" w:hAnsi="Arial" w:cs="Arial"/>
            <w:i/>
            <w:iCs/>
            <w:color w:val="000000"/>
            <w:sz w:val="24"/>
            <w:szCs w:val="24"/>
          </w:rPr>
          <w:t>solely</w:t>
        </w:r>
        <w:r w:rsidRPr="00D978B9">
          <w:rPr>
            <w:rFonts w:ascii="Arial" w:eastAsia="Times New Roman" w:hAnsi="Arial" w:cs="Arial"/>
            <w:color w:val="000000"/>
            <w:sz w:val="24"/>
            <w:szCs w:val="24"/>
          </w:rPr>
          <w:t xml:space="preserve"> on technology or equipment that would be rendered absolutely useless without convenient access to fuel or power. Anybody who has been listening to my show or reading this website for even the briefest period of time knows that I’m a big proponent of practicing the skills that were common knowledge before we had all these modern conveniences. HOWEVER, that doesn’t mean I’m willing to throw the proverbial </w:t>
        </w:r>
        <w:r w:rsidRPr="00D978B9">
          <w:rPr>
            <w:rFonts w:ascii="Arial" w:eastAsia="Times New Roman" w:hAnsi="Arial" w:cs="Arial"/>
            <w:color w:val="000000"/>
            <w:sz w:val="24"/>
            <w:szCs w:val="24"/>
          </w:rPr>
          <w:fldChar w:fldCharType="begin"/>
        </w:r>
        <w:r w:rsidRPr="00D978B9">
          <w:rPr>
            <w:rFonts w:ascii="Arial" w:eastAsia="Times New Roman" w:hAnsi="Arial" w:cs="Arial"/>
            <w:color w:val="000000"/>
            <w:sz w:val="24"/>
            <w:szCs w:val="24"/>
          </w:rPr>
          <w:instrText xml:space="preserve"> HYPERLINK "http://www.amazon.com/b/?node=165796011&amp;tag=onlinprosp101-20" </w:instrText>
        </w:r>
        <w:r w:rsidRPr="00D978B9">
          <w:rPr>
            <w:rFonts w:ascii="Arial" w:eastAsia="Times New Roman" w:hAnsi="Arial" w:cs="Arial"/>
            <w:color w:val="000000"/>
            <w:sz w:val="24"/>
            <w:szCs w:val="24"/>
          </w:rPr>
          <w:fldChar w:fldCharType="separate"/>
        </w:r>
        <w:r w:rsidRPr="00D978B9">
          <w:rPr>
            <w:rFonts w:ascii="Arial" w:eastAsia="Times New Roman" w:hAnsi="Arial" w:cs="Arial"/>
            <w:color w:val="992609"/>
            <w:sz w:val="24"/>
            <w:szCs w:val="24"/>
          </w:rPr>
          <w:t>baby</w:t>
        </w:r>
        <w:r w:rsidRPr="00D978B9">
          <w:rPr>
            <w:rFonts w:ascii="Arial" w:eastAsia="Times New Roman" w:hAnsi="Arial" w:cs="Arial"/>
            <w:color w:val="000000"/>
            <w:sz w:val="24"/>
            <w:szCs w:val="24"/>
          </w:rPr>
          <w:fldChar w:fldCharType="end"/>
        </w:r>
        <w:r w:rsidRPr="00D978B9">
          <w:rPr>
            <w:rFonts w:ascii="Arial" w:eastAsia="Times New Roman" w:hAnsi="Arial" w:cs="Arial"/>
            <w:color w:val="000000"/>
            <w:sz w:val="24"/>
            <w:szCs w:val="24"/>
          </w:rPr>
          <w:t xml:space="preserve"> out with the bath water. The grid hasn’t collapsed </w:t>
        </w:r>
        <w:r w:rsidRPr="00D978B9">
          <w:rPr>
            <w:rFonts w:ascii="Arial" w:eastAsia="Times New Roman" w:hAnsi="Arial" w:cs="Arial"/>
            <w:i/>
            <w:iCs/>
            <w:color w:val="000000"/>
            <w:sz w:val="24"/>
            <w:szCs w:val="24"/>
          </w:rPr>
          <w:t xml:space="preserve">yet </w:t>
        </w:r>
        <w:r w:rsidRPr="00D978B9">
          <w:rPr>
            <w:rFonts w:ascii="Arial" w:eastAsia="Times New Roman" w:hAnsi="Arial" w:cs="Arial"/>
            <w:color w:val="000000"/>
            <w:sz w:val="24"/>
            <w:szCs w:val="24"/>
          </w:rPr>
          <w:t xml:space="preserve">and as long as it’s still in operation, I don’t see anything wrong with using, say, an electric food dehydrator (for one example). True, it won’t do you much good after an EMP event or some other catastrophe that knocks out the power grid, but I can’t see any reason not to use it </w:t>
        </w:r>
        <w:r w:rsidRPr="00D978B9">
          <w:rPr>
            <w:rFonts w:ascii="Arial" w:eastAsia="Times New Roman" w:hAnsi="Arial" w:cs="Arial"/>
            <w:color w:val="000000"/>
            <w:sz w:val="24"/>
            <w:szCs w:val="24"/>
            <w:u w:val="single"/>
          </w:rPr>
          <w:t>now</w:t>
        </w:r>
        <w:r w:rsidRPr="00D978B9">
          <w:rPr>
            <w:rFonts w:ascii="Arial" w:eastAsia="Times New Roman" w:hAnsi="Arial" w:cs="Arial"/>
            <w:color w:val="000000"/>
            <w:sz w:val="24"/>
            <w:szCs w:val="24"/>
          </w:rPr>
          <w:t xml:space="preserve">, while we still have electricity. In fact, I would say </w:t>
        </w:r>
        <w:r w:rsidRPr="00D978B9">
          <w:rPr>
            <w:rFonts w:ascii="Arial" w:eastAsia="Times New Roman" w:hAnsi="Arial" w:cs="Arial"/>
            <w:i/>
            <w:iCs/>
            <w:color w:val="000000"/>
            <w:sz w:val="24"/>
            <w:szCs w:val="24"/>
          </w:rPr>
          <w:t>not</w:t>
        </w:r>
        <w:r w:rsidRPr="00D978B9">
          <w:rPr>
            <w:rFonts w:ascii="Arial" w:eastAsia="Times New Roman" w:hAnsi="Arial" w:cs="Arial"/>
            <w:color w:val="000000"/>
            <w:sz w:val="24"/>
            <w:szCs w:val="24"/>
          </w:rPr>
          <w:t xml:space="preserve"> taking advantage of the resources that we still have available is just plain </w:t>
        </w:r>
        <w:r w:rsidRPr="00D978B9">
          <w:rPr>
            <w:rFonts w:ascii="Arial" w:eastAsia="Times New Roman" w:hAnsi="Arial" w:cs="Arial"/>
            <w:color w:val="000000"/>
            <w:sz w:val="24"/>
            <w:szCs w:val="24"/>
            <w:u w:val="single"/>
          </w:rPr>
          <w:t>stupid</w:t>
        </w:r>
        <w:r w:rsidRPr="00D978B9">
          <w:rPr>
            <w:rFonts w:ascii="Arial" w:eastAsia="Times New Roman" w:hAnsi="Arial" w:cs="Arial"/>
            <w:color w:val="000000"/>
            <w:sz w:val="24"/>
            <w:szCs w:val="24"/>
          </w:rPr>
          <w:t>. Any piece of technology that allows you to be more productive and efficient than more austere methods will only save you time that can be used for other preps.</w:t>
        </w:r>
      </w:ins>
    </w:p>
    <w:p w:rsidR="00D978B9" w:rsidRPr="00D978B9" w:rsidRDefault="00D978B9" w:rsidP="00D978B9">
      <w:pPr>
        <w:spacing w:before="100" w:beforeAutospacing="1" w:after="360" w:line="384" w:lineRule="atLeast"/>
        <w:rPr>
          <w:ins w:id="9" w:author="Unknown"/>
          <w:rFonts w:ascii="Arial" w:eastAsia="Times New Roman" w:hAnsi="Arial" w:cs="Arial"/>
          <w:color w:val="000000"/>
          <w:sz w:val="24"/>
          <w:szCs w:val="24"/>
        </w:rPr>
      </w:pPr>
      <w:ins w:id="10" w:author="Unknown">
        <w:r w:rsidRPr="00D978B9">
          <w:rPr>
            <w:rFonts w:ascii="Arial" w:eastAsia="Times New Roman" w:hAnsi="Arial" w:cs="Arial"/>
            <w:color w:val="000000"/>
            <w:sz w:val="24"/>
            <w:szCs w:val="24"/>
          </w:rPr>
          <w:t>For another example; my good friend and wild edible expert; Sergei Boutenko developed an app for the iPhone and Android that helps you learn to identify wild edible plants. After talking about it on my show, I received a series of scathing emails along the lines of: ”What are you going to do when the battery dies?!” and “That app won’t do anyone any good when the grid crashes!!”. While that’s obviously true, I fail to see why that should stop you from using it to learn about wild edible plants while WE STILL HAVE ELECTRICITY.</w:t>
        </w:r>
      </w:ins>
    </w:p>
    <w:p w:rsidR="00D978B9" w:rsidRPr="00D978B9" w:rsidRDefault="00D978B9" w:rsidP="00D978B9">
      <w:pPr>
        <w:spacing w:before="100" w:beforeAutospacing="1" w:after="360" w:line="384" w:lineRule="atLeast"/>
        <w:rPr>
          <w:ins w:id="11" w:author="Unknown"/>
          <w:rFonts w:ascii="Arial" w:eastAsia="Times New Roman" w:hAnsi="Arial" w:cs="Arial"/>
          <w:color w:val="000000"/>
          <w:sz w:val="24"/>
          <w:szCs w:val="24"/>
        </w:rPr>
      </w:pPr>
      <w:ins w:id="12" w:author="Unknown">
        <w:r w:rsidRPr="00D978B9">
          <w:rPr>
            <w:rFonts w:ascii="Arial" w:eastAsia="Times New Roman" w:hAnsi="Arial" w:cs="Arial"/>
            <w:color w:val="000000"/>
            <w:sz w:val="24"/>
            <w:szCs w:val="24"/>
          </w:rPr>
          <w:t xml:space="preserve">Some people – like the prepper mentioned in the following article – are even more extreme; admonishing the use of anything above </w:t>
        </w:r>
        <w:r w:rsidRPr="00D978B9">
          <w:rPr>
            <w:rFonts w:ascii="Arial" w:eastAsia="Times New Roman" w:hAnsi="Arial" w:cs="Arial"/>
            <w:i/>
            <w:iCs/>
            <w:color w:val="000000"/>
            <w:sz w:val="24"/>
            <w:szCs w:val="24"/>
          </w:rPr>
          <w:t>stone-age</w:t>
        </w:r>
        <w:r w:rsidRPr="00D978B9">
          <w:rPr>
            <w:rFonts w:ascii="Arial" w:eastAsia="Times New Roman" w:hAnsi="Arial" w:cs="Arial"/>
            <w:color w:val="000000"/>
            <w:sz w:val="24"/>
            <w:szCs w:val="24"/>
          </w:rPr>
          <w:t xml:space="preserve"> technology (i.e.; Don’t use that manual-crank grain mill! It might break! Use a rock instead!). His belief being that you shouldn’t even use low-tech </w:t>
        </w:r>
        <w:r w:rsidRPr="00D978B9">
          <w:rPr>
            <w:rFonts w:ascii="Arial" w:eastAsia="Times New Roman" w:hAnsi="Arial" w:cs="Arial"/>
            <w:color w:val="000000"/>
            <w:sz w:val="24"/>
            <w:szCs w:val="24"/>
          </w:rPr>
          <w:fldChar w:fldCharType="begin"/>
        </w:r>
        <w:r w:rsidRPr="00D978B9">
          <w:rPr>
            <w:rFonts w:ascii="Arial" w:eastAsia="Times New Roman" w:hAnsi="Arial" w:cs="Arial"/>
            <w:color w:val="000000"/>
            <w:sz w:val="24"/>
            <w:szCs w:val="24"/>
          </w:rPr>
          <w:instrText xml:space="preserve"> HYPERLINK "http://www.amazon.com/b/?node=228013&amp;tag=onlinprosp101-20" </w:instrText>
        </w:r>
        <w:r w:rsidRPr="00D978B9">
          <w:rPr>
            <w:rFonts w:ascii="Arial" w:eastAsia="Times New Roman" w:hAnsi="Arial" w:cs="Arial"/>
            <w:color w:val="000000"/>
            <w:sz w:val="24"/>
            <w:szCs w:val="24"/>
          </w:rPr>
          <w:fldChar w:fldCharType="separate"/>
        </w:r>
        <w:r w:rsidRPr="00D978B9">
          <w:rPr>
            <w:rFonts w:ascii="Arial" w:eastAsia="Times New Roman" w:hAnsi="Arial" w:cs="Arial"/>
            <w:color w:val="992609"/>
            <w:sz w:val="24"/>
            <w:szCs w:val="24"/>
          </w:rPr>
          <w:t>tools</w:t>
        </w:r>
        <w:r w:rsidRPr="00D978B9">
          <w:rPr>
            <w:rFonts w:ascii="Arial" w:eastAsia="Times New Roman" w:hAnsi="Arial" w:cs="Arial"/>
            <w:color w:val="000000"/>
            <w:sz w:val="24"/>
            <w:szCs w:val="24"/>
          </w:rPr>
          <w:fldChar w:fldCharType="end"/>
        </w:r>
        <w:r w:rsidRPr="00D978B9">
          <w:rPr>
            <w:rFonts w:ascii="Arial" w:eastAsia="Times New Roman" w:hAnsi="Arial" w:cs="Arial"/>
            <w:color w:val="000000"/>
            <w:sz w:val="24"/>
            <w:szCs w:val="24"/>
          </w:rPr>
          <w:t xml:space="preserve"> and devices because they’ll eventually wear out or break some day.</w:t>
        </w:r>
      </w:ins>
    </w:p>
    <w:p w:rsidR="00D978B9" w:rsidRDefault="00D978B9" w:rsidP="00D978B9">
      <w:pPr>
        <w:spacing w:before="100" w:beforeAutospacing="1" w:after="360" w:line="384" w:lineRule="atLeast"/>
        <w:rPr>
          <w:rFonts w:ascii="Arial" w:eastAsia="Times New Roman" w:hAnsi="Arial" w:cs="Arial"/>
          <w:color w:val="000000"/>
          <w:sz w:val="24"/>
          <w:szCs w:val="24"/>
        </w:rPr>
      </w:pPr>
      <w:ins w:id="13" w:author="Unknown">
        <w:r w:rsidRPr="00D978B9">
          <w:rPr>
            <w:rFonts w:ascii="Arial" w:eastAsia="Times New Roman" w:hAnsi="Arial" w:cs="Arial"/>
            <w:color w:val="000000"/>
            <w:sz w:val="24"/>
            <w:szCs w:val="24"/>
          </w:rPr>
          <w:t xml:space="preserve">The key is not to become </w:t>
        </w:r>
        <w:r w:rsidRPr="00D978B9">
          <w:rPr>
            <w:rFonts w:ascii="Arial" w:eastAsia="Times New Roman" w:hAnsi="Arial" w:cs="Arial"/>
            <w:i/>
            <w:iCs/>
            <w:color w:val="000000"/>
            <w:sz w:val="24"/>
            <w:szCs w:val="24"/>
          </w:rPr>
          <w:t>dependent</w:t>
        </w:r>
        <w:r w:rsidRPr="00D978B9">
          <w:rPr>
            <w:rFonts w:ascii="Arial" w:eastAsia="Times New Roman" w:hAnsi="Arial" w:cs="Arial"/>
            <w:color w:val="000000"/>
            <w:sz w:val="24"/>
            <w:szCs w:val="24"/>
          </w:rPr>
          <w:t xml:space="preserve"> on technology. There’s absolutely nothing wrong with taking advantage of what’s available now to get things dome quickly and efficiently, but learn (and practice) how to get the job done without it. </w:t>
        </w:r>
      </w:ins>
    </w:p>
    <w:p w:rsidR="00D978B9" w:rsidRPr="00D978B9" w:rsidRDefault="00D978B9" w:rsidP="00D978B9">
      <w:pPr>
        <w:spacing w:before="100" w:beforeAutospacing="1" w:after="360" w:line="384" w:lineRule="atLeast"/>
        <w:rPr>
          <w:ins w:id="14" w:author="Unknown"/>
          <w:rFonts w:ascii="Arial" w:eastAsia="Times New Roman" w:hAnsi="Arial" w:cs="Arial"/>
          <w:color w:val="000000"/>
          <w:sz w:val="24"/>
          <w:szCs w:val="24"/>
        </w:rPr>
      </w:pPr>
      <w:ins w:id="15" w:author="Unknown">
        <w:r w:rsidRPr="00D978B9">
          <w:rPr>
            <w:rFonts w:ascii="Arial" w:eastAsia="Times New Roman" w:hAnsi="Arial" w:cs="Arial"/>
            <w:color w:val="000000"/>
            <w:sz w:val="24"/>
            <w:szCs w:val="24"/>
          </w:rPr>
          <w:lastRenderedPageBreak/>
          <w:t xml:space="preserve">Just because gasoline may become unavailable in the </w:t>
        </w:r>
        <w:r w:rsidRPr="00D978B9">
          <w:rPr>
            <w:rFonts w:ascii="Arial" w:eastAsia="Times New Roman" w:hAnsi="Arial" w:cs="Arial"/>
            <w:i/>
            <w:iCs/>
            <w:color w:val="000000"/>
            <w:sz w:val="24"/>
            <w:szCs w:val="24"/>
          </w:rPr>
          <w:t>future</w:t>
        </w:r>
        <w:r w:rsidRPr="00D978B9">
          <w:rPr>
            <w:rFonts w:ascii="Arial" w:eastAsia="Times New Roman" w:hAnsi="Arial" w:cs="Arial"/>
            <w:color w:val="000000"/>
            <w:sz w:val="24"/>
            <w:szCs w:val="24"/>
          </w:rPr>
          <w:t xml:space="preserve"> (or my car might break down some day) doesn’t mean I should sell my car tomorrow and start walking everywhere. However, I keep in good enough shape that I </w:t>
        </w:r>
        <w:r w:rsidRPr="00D978B9">
          <w:rPr>
            <w:rFonts w:ascii="Arial" w:eastAsia="Times New Roman" w:hAnsi="Arial" w:cs="Arial"/>
            <w:i/>
            <w:iCs/>
            <w:color w:val="000000"/>
            <w:sz w:val="24"/>
            <w:szCs w:val="24"/>
          </w:rPr>
          <w:t>can</w:t>
        </w:r>
        <w:r w:rsidRPr="00D978B9">
          <w:rPr>
            <w:rFonts w:ascii="Arial" w:eastAsia="Times New Roman" w:hAnsi="Arial" w:cs="Arial"/>
            <w:color w:val="000000"/>
            <w:sz w:val="24"/>
            <w:szCs w:val="24"/>
          </w:rPr>
          <w:t xml:space="preserve"> walk many miles if I have to.</w:t>
        </w:r>
      </w:ins>
    </w:p>
    <w:p w:rsidR="00D978B9" w:rsidRPr="00D978B9" w:rsidRDefault="00D978B9" w:rsidP="00D978B9">
      <w:pPr>
        <w:spacing w:before="100" w:beforeAutospacing="1" w:after="360" w:line="384" w:lineRule="atLeast"/>
        <w:rPr>
          <w:ins w:id="16" w:author="Unknown"/>
          <w:rFonts w:ascii="Arial" w:eastAsia="Times New Roman" w:hAnsi="Arial" w:cs="Arial"/>
          <w:color w:val="000000"/>
          <w:sz w:val="24"/>
          <w:szCs w:val="24"/>
        </w:rPr>
      </w:pPr>
      <w:ins w:id="17" w:author="Unknown">
        <w:r w:rsidRPr="00D978B9">
          <w:rPr>
            <w:rFonts w:ascii="Arial" w:eastAsia="Times New Roman" w:hAnsi="Arial" w:cs="Arial"/>
            <w:color w:val="000000"/>
            <w:sz w:val="24"/>
            <w:szCs w:val="24"/>
          </w:rPr>
          <w:t xml:space="preserve">The following is an article I came across from our friends at the </w:t>
        </w:r>
        <w:r w:rsidRPr="00D978B9">
          <w:rPr>
            <w:rFonts w:ascii="Arial" w:eastAsia="Times New Roman" w:hAnsi="Arial" w:cs="Arial"/>
            <w:color w:val="000000"/>
            <w:sz w:val="24"/>
            <w:szCs w:val="24"/>
          </w:rPr>
          <w:fldChar w:fldCharType="begin"/>
        </w:r>
        <w:r w:rsidRPr="00D978B9">
          <w:rPr>
            <w:rFonts w:ascii="Arial" w:eastAsia="Times New Roman" w:hAnsi="Arial" w:cs="Arial"/>
            <w:color w:val="000000"/>
            <w:sz w:val="24"/>
            <w:szCs w:val="24"/>
          </w:rPr>
          <w:instrText xml:space="preserve"> HYPERLINK "http://www.americanpreppersnetwork.com" </w:instrText>
        </w:r>
        <w:r w:rsidRPr="00D978B9">
          <w:rPr>
            <w:rFonts w:ascii="Arial" w:eastAsia="Times New Roman" w:hAnsi="Arial" w:cs="Arial"/>
            <w:color w:val="000000"/>
            <w:sz w:val="24"/>
            <w:szCs w:val="24"/>
          </w:rPr>
          <w:fldChar w:fldCharType="separate"/>
        </w:r>
        <w:r w:rsidRPr="00D978B9">
          <w:rPr>
            <w:rFonts w:ascii="Arial" w:eastAsia="Times New Roman" w:hAnsi="Arial" w:cs="Arial"/>
            <w:color w:val="992609"/>
            <w:sz w:val="24"/>
            <w:szCs w:val="24"/>
          </w:rPr>
          <w:t>American Preppers Network</w:t>
        </w:r>
        <w:r w:rsidRPr="00D978B9">
          <w:rPr>
            <w:rFonts w:ascii="Arial" w:eastAsia="Times New Roman" w:hAnsi="Arial" w:cs="Arial"/>
            <w:color w:val="000000"/>
            <w:sz w:val="24"/>
            <w:szCs w:val="24"/>
          </w:rPr>
          <w:fldChar w:fldCharType="end"/>
        </w:r>
        <w:r w:rsidRPr="00D978B9">
          <w:rPr>
            <w:rFonts w:ascii="Arial" w:eastAsia="Times New Roman" w:hAnsi="Arial" w:cs="Arial"/>
            <w:color w:val="000000"/>
            <w:sz w:val="24"/>
            <w:szCs w:val="24"/>
          </w:rPr>
          <w:t xml:space="preserve"> which reflects my own philosophy. I hope you enjoy it!</w:t>
        </w:r>
      </w:ins>
    </w:p>
    <w:p w:rsidR="00D978B9" w:rsidRPr="00D978B9" w:rsidRDefault="00D978B9" w:rsidP="00D978B9">
      <w:pPr>
        <w:spacing w:before="100" w:beforeAutospacing="1" w:after="360" w:line="384" w:lineRule="atLeast"/>
        <w:rPr>
          <w:ins w:id="18" w:author="Unknown"/>
          <w:rFonts w:ascii="Arial" w:eastAsia="Times New Roman" w:hAnsi="Arial" w:cs="Arial"/>
          <w:color w:val="000000"/>
          <w:sz w:val="24"/>
          <w:szCs w:val="24"/>
        </w:rPr>
      </w:pPr>
      <w:ins w:id="19" w:author="Unknown">
        <w:r w:rsidRPr="00D978B9">
          <w:rPr>
            <w:rFonts w:ascii="Arial" w:eastAsia="Times New Roman" w:hAnsi="Arial" w:cs="Arial"/>
            <w:color w:val="000000"/>
            <w:sz w:val="24"/>
            <w:szCs w:val="24"/>
          </w:rPr>
          <w:t xml:space="preserve">By </w:t>
        </w:r>
        <w:r w:rsidRPr="00D978B9">
          <w:rPr>
            <w:rFonts w:ascii="Arial" w:eastAsia="Times New Roman" w:hAnsi="Arial" w:cs="Arial"/>
            <w:color w:val="000000"/>
            <w:sz w:val="24"/>
            <w:szCs w:val="24"/>
          </w:rPr>
          <w:fldChar w:fldCharType="begin"/>
        </w:r>
        <w:r w:rsidRPr="00D978B9">
          <w:rPr>
            <w:rFonts w:ascii="Arial" w:eastAsia="Times New Roman" w:hAnsi="Arial" w:cs="Arial"/>
            <w:color w:val="000000"/>
            <w:sz w:val="24"/>
            <w:szCs w:val="24"/>
          </w:rPr>
          <w:instrText xml:space="preserve"> HYPERLINK "http://americanpreppersnetwork.com/entry/the-conundrum-of-high-technology-in-prepping" </w:instrText>
        </w:r>
        <w:r w:rsidRPr="00D978B9">
          <w:rPr>
            <w:rFonts w:ascii="Arial" w:eastAsia="Times New Roman" w:hAnsi="Arial" w:cs="Arial"/>
            <w:color w:val="000000"/>
            <w:sz w:val="24"/>
            <w:szCs w:val="24"/>
          </w:rPr>
          <w:fldChar w:fldCharType="separate"/>
        </w:r>
        <w:r w:rsidRPr="00D978B9">
          <w:rPr>
            <w:rFonts w:ascii="Arial" w:eastAsia="Times New Roman" w:hAnsi="Arial" w:cs="Arial"/>
            <w:color w:val="992609"/>
            <w:sz w:val="24"/>
            <w:szCs w:val="24"/>
          </w:rPr>
          <w:t>Jeff Smith</w:t>
        </w:r>
        <w:r w:rsidRPr="00D978B9">
          <w:rPr>
            <w:rFonts w:ascii="Arial" w:eastAsia="Times New Roman" w:hAnsi="Arial" w:cs="Arial"/>
            <w:color w:val="000000"/>
            <w:sz w:val="24"/>
            <w:szCs w:val="24"/>
          </w:rPr>
          <w:fldChar w:fldCharType="end"/>
        </w:r>
      </w:ins>
    </w:p>
    <w:p w:rsidR="00D978B9" w:rsidRPr="00D978B9" w:rsidRDefault="00D978B9" w:rsidP="00D978B9">
      <w:pPr>
        <w:spacing w:before="100" w:beforeAutospacing="1" w:after="360" w:line="384" w:lineRule="atLeast"/>
        <w:rPr>
          <w:ins w:id="20" w:author="Unknown"/>
          <w:rFonts w:ascii="Arial" w:eastAsia="Times New Roman" w:hAnsi="Arial" w:cs="Arial"/>
          <w:color w:val="000000"/>
          <w:sz w:val="24"/>
          <w:szCs w:val="24"/>
        </w:rPr>
      </w:pPr>
      <w:ins w:id="21" w:author="Unknown">
        <w:r w:rsidRPr="00D978B9">
          <w:rPr>
            <w:rFonts w:ascii="Arial" w:eastAsia="Times New Roman" w:hAnsi="Arial" w:cs="Arial"/>
            <w:color w:val="000000"/>
            <w:sz w:val="24"/>
            <w:szCs w:val="24"/>
          </w:rPr>
          <w:t xml:space="preserve">Since I’ve started looking into prepping I’ve heard some complaints about all of the tekkie </w:t>
        </w:r>
        <w:r w:rsidRPr="00D978B9">
          <w:rPr>
            <w:rFonts w:ascii="Arial" w:eastAsia="Times New Roman" w:hAnsi="Arial" w:cs="Arial"/>
            <w:color w:val="000000"/>
            <w:sz w:val="24"/>
            <w:szCs w:val="24"/>
          </w:rPr>
          <w:fldChar w:fldCharType="begin"/>
        </w:r>
        <w:r w:rsidRPr="00D978B9">
          <w:rPr>
            <w:rFonts w:ascii="Arial" w:eastAsia="Times New Roman" w:hAnsi="Arial" w:cs="Arial"/>
            <w:color w:val="000000"/>
            <w:sz w:val="24"/>
            <w:szCs w:val="24"/>
          </w:rPr>
          <w:instrText xml:space="preserve"> HYPERLINK "http://www.amazon.com/b/?node=228013&amp;tag=onlinprosp101-20" </w:instrText>
        </w:r>
        <w:r w:rsidRPr="00D978B9">
          <w:rPr>
            <w:rFonts w:ascii="Arial" w:eastAsia="Times New Roman" w:hAnsi="Arial" w:cs="Arial"/>
            <w:color w:val="000000"/>
            <w:sz w:val="24"/>
            <w:szCs w:val="24"/>
          </w:rPr>
          <w:fldChar w:fldCharType="separate"/>
        </w:r>
        <w:r w:rsidRPr="00D978B9">
          <w:rPr>
            <w:rFonts w:ascii="Arial" w:eastAsia="Times New Roman" w:hAnsi="Arial" w:cs="Arial"/>
            <w:color w:val="992609"/>
            <w:sz w:val="24"/>
            <w:szCs w:val="24"/>
          </w:rPr>
          <w:t>tools</w:t>
        </w:r>
        <w:r w:rsidRPr="00D978B9">
          <w:rPr>
            <w:rFonts w:ascii="Arial" w:eastAsia="Times New Roman" w:hAnsi="Arial" w:cs="Arial"/>
            <w:color w:val="000000"/>
            <w:sz w:val="24"/>
            <w:szCs w:val="24"/>
          </w:rPr>
          <w:fldChar w:fldCharType="end"/>
        </w:r>
        <w:r w:rsidRPr="00D978B9">
          <w:rPr>
            <w:rFonts w:ascii="Arial" w:eastAsia="Times New Roman" w:hAnsi="Arial" w:cs="Arial"/>
            <w:color w:val="000000"/>
            <w:sz w:val="24"/>
            <w:szCs w:val="24"/>
          </w:rPr>
          <w:t xml:space="preserve"> that are flooding the market. From strike-easy </w:t>
        </w:r>
        <w:r w:rsidRPr="00D978B9">
          <w:rPr>
            <w:rFonts w:ascii="Arial" w:eastAsia="Times New Roman" w:hAnsi="Arial" w:cs="Arial"/>
            <w:color w:val="000000"/>
            <w:sz w:val="24"/>
            <w:szCs w:val="24"/>
          </w:rPr>
          <w:fldChar w:fldCharType="begin"/>
        </w:r>
        <w:r w:rsidRPr="00D978B9">
          <w:rPr>
            <w:rFonts w:ascii="Arial" w:eastAsia="Times New Roman" w:hAnsi="Arial" w:cs="Arial"/>
            <w:color w:val="000000"/>
            <w:sz w:val="24"/>
            <w:szCs w:val="24"/>
          </w:rPr>
          <w:instrText xml:space="preserve"> HYPERLINK "http://www.amazon.com/b/?node=3735311&amp;tag=0202020202-20" </w:instrText>
        </w:r>
        <w:r w:rsidRPr="00D978B9">
          <w:rPr>
            <w:rFonts w:ascii="Arial" w:eastAsia="Times New Roman" w:hAnsi="Arial" w:cs="Arial"/>
            <w:color w:val="000000"/>
            <w:sz w:val="24"/>
            <w:szCs w:val="24"/>
          </w:rPr>
          <w:fldChar w:fldCharType="separate"/>
        </w:r>
        <w:r w:rsidRPr="00D978B9">
          <w:rPr>
            <w:rFonts w:ascii="Arial" w:eastAsia="Times New Roman" w:hAnsi="Arial" w:cs="Arial"/>
            <w:color w:val="992609"/>
            <w:sz w:val="24"/>
            <w:szCs w:val="24"/>
          </w:rPr>
          <w:t>fire starters</w:t>
        </w:r>
        <w:r w:rsidRPr="00D978B9">
          <w:rPr>
            <w:rFonts w:ascii="Arial" w:eastAsia="Times New Roman" w:hAnsi="Arial" w:cs="Arial"/>
            <w:color w:val="000000"/>
            <w:sz w:val="24"/>
            <w:szCs w:val="24"/>
          </w:rPr>
          <w:fldChar w:fldCharType="end"/>
        </w:r>
        <w:r w:rsidRPr="00D978B9">
          <w:rPr>
            <w:rFonts w:ascii="Arial" w:eastAsia="Times New Roman" w:hAnsi="Arial" w:cs="Arial"/>
            <w:color w:val="000000"/>
            <w:sz w:val="24"/>
            <w:szCs w:val="24"/>
          </w:rPr>
          <w:t xml:space="preserve"> to EMP bags to protect your cellphones and computers during a nuclear exchange, technological </w:t>
        </w:r>
        <w:r w:rsidRPr="00D978B9">
          <w:rPr>
            <w:rFonts w:ascii="Arial" w:eastAsia="Times New Roman" w:hAnsi="Arial" w:cs="Arial"/>
            <w:color w:val="000000"/>
            <w:sz w:val="24"/>
            <w:szCs w:val="24"/>
          </w:rPr>
          <w:fldChar w:fldCharType="begin"/>
        </w:r>
        <w:r w:rsidRPr="00D978B9">
          <w:rPr>
            <w:rFonts w:ascii="Arial" w:eastAsia="Times New Roman" w:hAnsi="Arial" w:cs="Arial"/>
            <w:color w:val="000000"/>
            <w:sz w:val="24"/>
            <w:szCs w:val="24"/>
          </w:rPr>
          <w:instrText xml:space="preserve"> HYPERLINK "http://www.amazon.com/b/?node=228013&amp;tag=onlinprosp101-20" </w:instrText>
        </w:r>
        <w:r w:rsidRPr="00D978B9">
          <w:rPr>
            <w:rFonts w:ascii="Arial" w:eastAsia="Times New Roman" w:hAnsi="Arial" w:cs="Arial"/>
            <w:color w:val="000000"/>
            <w:sz w:val="24"/>
            <w:szCs w:val="24"/>
          </w:rPr>
          <w:fldChar w:fldCharType="separate"/>
        </w:r>
        <w:r w:rsidRPr="00D978B9">
          <w:rPr>
            <w:rFonts w:ascii="Arial" w:eastAsia="Times New Roman" w:hAnsi="Arial" w:cs="Arial"/>
            <w:color w:val="992609"/>
            <w:sz w:val="24"/>
            <w:szCs w:val="24"/>
          </w:rPr>
          <w:t>tools</w:t>
        </w:r>
        <w:r w:rsidRPr="00D978B9">
          <w:rPr>
            <w:rFonts w:ascii="Arial" w:eastAsia="Times New Roman" w:hAnsi="Arial" w:cs="Arial"/>
            <w:color w:val="000000"/>
            <w:sz w:val="24"/>
            <w:szCs w:val="24"/>
          </w:rPr>
          <w:fldChar w:fldCharType="end"/>
        </w:r>
        <w:r w:rsidRPr="00D978B9">
          <w:rPr>
            <w:rFonts w:ascii="Arial" w:eastAsia="Times New Roman" w:hAnsi="Arial" w:cs="Arial"/>
            <w:color w:val="000000"/>
            <w:sz w:val="24"/>
            <w:szCs w:val="24"/>
          </w:rPr>
          <w:t xml:space="preserve"> and </w:t>
        </w:r>
        <w:r w:rsidRPr="00D978B9">
          <w:rPr>
            <w:rFonts w:ascii="Arial" w:eastAsia="Times New Roman" w:hAnsi="Arial" w:cs="Arial"/>
            <w:color w:val="000000"/>
            <w:sz w:val="24"/>
            <w:szCs w:val="24"/>
          </w:rPr>
          <w:fldChar w:fldCharType="begin"/>
        </w:r>
        <w:r w:rsidRPr="00D978B9">
          <w:rPr>
            <w:rFonts w:ascii="Arial" w:eastAsia="Times New Roman" w:hAnsi="Arial" w:cs="Arial"/>
            <w:color w:val="000000"/>
            <w:sz w:val="24"/>
            <w:szCs w:val="24"/>
          </w:rPr>
          <w:instrText xml:space="preserve"> HYPERLINK "http://www.amazon.com/b/?node=165793011&amp;tag=onlinprosp101-20" </w:instrText>
        </w:r>
        <w:r w:rsidRPr="00D978B9">
          <w:rPr>
            <w:rFonts w:ascii="Arial" w:eastAsia="Times New Roman" w:hAnsi="Arial" w:cs="Arial"/>
            <w:color w:val="000000"/>
            <w:sz w:val="24"/>
            <w:szCs w:val="24"/>
          </w:rPr>
          <w:fldChar w:fldCharType="separate"/>
        </w:r>
        <w:r w:rsidRPr="00D978B9">
          <w:rPr>
            <w:rFonts w:ascii="Arial" w:eastAsia="Times New Roman" w:hAnsi="Arial" w:cs="Arial"/>
            <w:color w:val="992609"/>
            <w:sz w:val="24"/>
            <w:szCs w:val="24"/>
          </w:rPr>
          <w:t>toys</w:t>
        </w:r>
        <w:r w:rsidRPr="00D978B9">
          <w:rPr>
            <w:rFonts w:ascii="Arial" w:eastAsia="Times New Roman" w:hAnsi="Arial" w:cs="Arial"/>
            <w:color w:val="000000"/>
            <w:sz w:val="24"/>
            <w:szCs w:val="24"/>
          </w:rPr>
          <w:fldChar w:fldCharType="end"/>
        </w:r>
        <w:r w:rsidRPr="00D978B9">
          <w:rPr>
            <w:rFonts w:ascii="Arial" w:eastAsia="Times New Roman" w:hAnsi="Arial" w:cs="Arial"/>
            <w:color w:val="000000"/>
            <w:sz w:val="24"/>
            <w:szCs w:val="24"/>
          </w:rPr>
          <w:t xml:space="preserve"> are all the rage these days. Of course the complaint from old school, more grounded preppers is that these </w:t>
        </w:r>
        <w:r w:rsidRPr="00D978B9">
          <w:rPr>
            <w:rFonts w:ascii="Arial" w:eastAsia="Times New Roman" w:hAnsi="Arial" w:cs="Arial"/>
            <w:color w:val="000000"/>
            <w:sz w:val="24"/>
            <w:szCs w:val="24"/>
          </w:rPr>
          <w:fldChar w:fldCharType="begin"/>
        </w:r>
        <w:r w:rsidRPr="00D978B9">
          <w:rPr>
            <w:rFonts w:ascii="Arial" w:eastAsia="Times New Roman" w:hAnsi="Arial" w:cs="Arial"/>
            <w:color w:val="000000"/>
            <w:sz w:val="24"/>
            <w:szCs w:val="24"/>
          </w:rPr>
          <w:instrText xml:space="preserve"> HYPERLINK "http://www.amazon.com/b/?node=228013&amp;tag=onlinprosp101-20" </w:instrText>
        </w:r>
        <w:r w:rsidRPr="00D978B9">
          <w:rPr>
            <w:rFonts w:ascii="Arial" w:eastAsia="Times New Roman" w:hAnsi="Arial" w:cs="Arial"/>
            <w:color w:val="000000"/>
            <w:sz w:val="24"/>
            <w:szCs w:val="24"/>
          </w:rPr>
          <w:fldChar w:fldCharType="separate"/>
        </w:r>
        <w:r w:rsidRPr="00D978B9">
          <w:rPr>
            <w:rFonts w:ascii="Arial" w:eastAsia="Times New Roman" w:hAnsi="Arial" w:cs="Arial"/>
            <w:color w:val="992609"/>
            <w:sz w:val="24"/>
            <w:szCs w:val="24"/>
          </w:rPr>
          <w:t>tools</w:t>
        </w:r>
        <w:r w:rsidRPr="00D978B9">
          <w:rPr>
            <w:rFonts w:ascii="Arial" w:eastAsia="Times New Roman" w:hAnsi="Arial" w:cs="Arial"/>
            <w:color w:val="000000"/>
            <w:sz w:val="24"/>
            <w:szCs w:val="24"/>
          </w:rPr>
          <w:fldChar w:fldCharType="end"/>
        </w:r>
        <w:r w:rsidRPr="00D978B9">
          <w:rPr>
            <w:rFonts w:ascii="Arial" w:eastAsia="Times New Roman" w:hAnsi="Arial" w:cs="Arial"/>
            <w:color w:val="000000"/>
            <w:sz w:val="24"/>
            <w:szCs w:val="24"/>
          </w:rPr>
          <w:t xml:space="preserve"> are not only unnecessary but dangerous to become dependent on. The argument, they say, is that these </w:t>
        </w:r>
        <w:r w:rsidRPr="00D978B9">
          <w:rPr>
            <w:rFonts w:ascii="Arial" w:eastAsia="Times New Roman" w:hAnsi="Arial" w:cs="Arial"/>
            <w:color w:val="000000"/>
            <w:sz w:val="24"/>
            <w:szCs w:val="24"/>
          </w:rPr>
          <w:fldChar w:fldCharType="begin"/>
        </w:r>
        <w:r w:rsidRPr="00D978B9">
          <w:rPr>
            <w:rFonts w:ascii="Arial" w:eastAsia="Times New Roman" w:hAnsi="Arial" w:cs="Arial"/>
            <w:color w:val="000000"/>
            <w:sz w:val="24"/>
            <w:szCs w:val="24"/>
          </w:rPr>
          <w:instrText xml:space="preserve"> HYPERLINK "http://www.amazon.com/b/?node=228013&amp;tag=0202020202-20" </w:instrText>
        </w:r>
        <w:r w:rsidRPr="00D978B9">
          <w:rPr>
            <w:rFonts w:ascii="Arial" w:eastAsia="Times New Roman" w:hAnsi="Arial" w:cs="Arial"/>
            <w:color w:val="000000"/>
            <w:sz w:val="24"/>
            <w:szCs w:val="24"/>
          </w:rPr>
          <w:fldChar w:fldCharType="separate"/>
        </w:r>
        <w:r w:rsidRPr="00D978B9">
          <w:rPr>
            <w:rFonts w:ascii="Arial" w:eastAsia="Times New Roman" w:hAnsi="Arial" w:cs="Arial"/>
            <w:color w:val="992609"/>
            <w:sz w:val="24"/>
            <w:szCs w:val="24"/>
          </w:rPr>
          <w:t>tools</w:t>
        </w:r>
        <w:r w:rsidRPr="00D978B9">
          <w:rPr>
            <w:rFonts w:ascii="Arial" w:eastAsia="Times New Roman" w:hAnsi="Arial" w:cs="Arial"/>
            <w:color w:val="000000"/>
            <w:sz w:val="24"/>
            <w:szCs w:val="24"/>
          </w:rPr>
          <w:fldChar w:fldCharType="end"/>
        </w:r>
        <w:r w:rsidRPr="00D978B9">
          <w:rPr>
            <w:rFonts w:ascii="Arial" w:eastAsia="Times New Roman" w:hAnsi="Arial" w:cs="Arial"/>
            <w:color w:val="000000"/>
            <w:sz w:val="24"/>
            <w:szCs w:val="24"/>
          </w:rPr>
          <w:t xml:space="preserve"> typically will fail in a hard core survival situation.</w:t>
        </w:r>
      </w:ins>
    </w:p>
    <w:p w:rsidR="00D978B9" w:rsidRPr="00D978B9" w:rsidRDefault="00D978B9" w:rsidP="00D978B9">
      <w:pPr>
        <w:spacing w:before="120" w:after="120" w:line="264" w:lineRule="atLeast"/>
        <w:outlineLvl w:val="3"/>
        <w:rPr>
          <w:ins w:id="22" w:author="Unknown"/>
          <w:rFonts w:ascii="Arial" w:eastAsia="Times New Roman" w:hAnsi="Arial" w:cs="Arial"/>
          <w:b/>
          <w:bCs/>
          <w:color w:val="333333"/>
          <w:sz w:val="36"/>
          <w:szCs w:val="36"/>
        </w:rPr>
      </w:pPr>
      <w:ins w:id="23" w:author="Unknown">
        <w:r w:rsidRPr="00D978B9">
          <w:rPr>
            <w:rFonts w:ascii="Arial" w:eastAsia="Times New Roman" w:hAnsi="Arial" w:cs="Arial"/>
            <w:b/>
            <w:bCs/>
            <w:color w:val="333333"/>
            <w:sz w:val="36"/>
            <w:szCs w:val="36"/>
          </w:rPr>
          <w:t>Is Technology a “Sin?”</w:t>
        </w:r>
      </w:ins>
    </w:p>
    <w:p w:rsidR="00D978B9" w:rsidRPr="00D978B9" w:rsidRDefault="00D978B9" w:rsidP="00D978B9">
      <w:pPr>
        <w:spacing w:before="100" w:beforeAutospacing="1" w:after="360" w:line="384" w:lineRule="atLeast"/>
        <w:rPr>
          <w:ins w:id="24" w:author="Unknown"/>
          <w:rFonts w:ascii="Arial" w:eastAsia="Times New Roman" w:hAnsi="Arial" w:cs="Arial"/>
          <w:color w:val="000000"/>
          <w:sz w:val="24"/>
          <w:szCs w:val="24"/>
        </w:rPr>
      </w:pPr>
      <w:ins w:id="25" w:author="Unknown">
        <w:r w:rsidRPr="00D978B9">
          <w:rPr>
            <w:rFonts w:ascii="Arial" w:eastAsia="Times New Roman" w:hAnsi="Arial" w:cs="Arial"/>
            <w:color w:val="000000"/>
            <w:sz w:val="24"/>
            <w:szCs w:val="24"/>
          </w:rPr>
          <w:t xml:space="preserve">Case-in-point; I was watching an episode of </w:t>
        </w:r>
        <w:r w:rsidRPr="00D978B9">
          <w:rPr>
            <w:rFonts w:ascii="Arial" w:eastAsia="Times New Roman" w:hAnsi="Arial" w:cs="Arial"/>
            <w:color w:val="000000"/>
            <w:sz w:val="24"/>
            <w:szCs w:val="24"/>
          </w:rPr>
          <w:fldChar w:fldCharType="begin"/>
        </w:r>
        <w:r w:rsidRPr="00D978B9">
          <w:rPr>
            <w:rFonts w:ascii="Arial" w:eastAsia="Times New Roman" w:hAnsi="Arial" w:cs="Arial"/>
            <w:color w:val="000000"/>
            <w:sz w:val="24"/>
            <w:szCs w:val="24"/>
          </w:rPr>
          <w:instrText xml:space="preserve"> HYPERLINK "http://channel.nationalgeographic.com/channel/doomsday-preppers/" \o "Doomsday Preppers" \t "_blank" </w:instrText>
        </w:r>
        <w:r w:rsidRPr="00D978B9">
          <w:rPr>
            <w:rFonts w:ascii="Arial" w:eastAsia="Times New Roman" w:hAnsi="Arial" w:cs="Arial"/>
            <w:color w:val="000000"/>
            <w:sz w:val="24"/>
            <w:szCs w:val="24"/>
          </w:rPr>
          <w:fldChar w:fldCharType="separate"/>
        </w:r>
        <w:r w:rsidRPr="00D978B9">
          <w:rPr>
            <w:rFonts w:ascii="Arial" w:eastAsia="Times New Roman" w:hAnsi="Arial" w:cs="Arial"/>
            <w:i/>
            <w:iCs/>
            <w:color w:val="992609"/>
            <w:sz w:val="24"/>
            <w:szCs w:val="24"/>
          </w:rPr>
          <w:t>Doomsday Preppers</w:t>
        </w:r>
        <w:r w:rsidRPr="00D978B9">
          <w:rPr>
            <w:rFonts w:ascii="Arial" w:eastAsia="Times New Roman" w:hAnsi="Arial" w:cs="Arial"/>
            <w:color w:val="000000"/>
            <w:sz w:val="24"/>
            <w:szCs w:val="24"/>
          </w:rPr>
          <w:fldChar w:fldCharType="end"/>
        </w:r>
        <w:r w:rsidRPr="00D978B9">
          <w:rPr>
            <w:rFonts w:ascii="Arial" w:eastAsia="Times New Roman" w:hAnsi="Arial" w:cs="Arial"/>
            <w:color w:val="000000"/>
            <w:sz w:val="24"/>
            <w:szCs w:val="24"/>
          </w:rPr>
          <w:t xml:space="preserve"> and they profiled a prepper who lived primitive 100% of the time. He shunned technology altogether, claiming that </w:t>
        </w:r>
        <w:r w:rsidRPr="00D978B9">
          <w:rPr>
            <w:rFonts w:ascii="Arial" w:eastAsia="Times New Roman" w:hAnsi="Arial" w:cs="Arial"/>
            <w:color w:val="000000"/>
            <w:sz w:val="24"/>
            <w:szCs w:val="24"/>
          </w:rPr>
          <w:fldChar w:fldCharType="begin"/>
        </w:r>
        <w:r w:rsidRPr="00D978B9">
          <w:rPr>
            <w:rFonts w:ascii="Arial" w:eastAsia="Times New Roman" w:hAnsi="Arial" w:cs="Arial"/>
            <w:color w:val="000000"/>
            <w:sz w:val="24"/>
            <w:szCs w:val="24"/>
          </w:rPr>
          <w:instrText xml:space="preserve"> HYPERLINK "http://www.amazon.com/b/?node=228013&amp;tag=onlinprosp101-20" </w:instrText>
        </w:r>
        <w:r w:rsidRPr="00D978B9">
          <w:rPr>
            <w:rFonts w:ascii="Arial" w:eastAsia="Times New Roman" w:hAnsi="Arial" w:cs="Arial"/>
            <w:color w:val="000000"/>
            <w:sz w:val="24"/>
            <w:szCs w:val="24"/>
          </w:rPr>
          <w:fldChar w:fldCharType="separate"/>
        </w:r>
        <w:r w:rsidRPr="00D978B9">
          <w:rPr>
            <w:rFonts w:ascii="Arial" w:eastAsia="Times New Roman" w:hAnsi="Arial" w:cs="Arial"/>
            <w:color w:val="992609"/>
            <w:sz w:val="24"/>
            <w:szCs w:val="24"/>
          </w:rPr>
          <w:t>tools</w:t>
        </w:r>
        <w:r w:rsidRPr="00D978B9">
          <w:rPr>
            <w:rFonts w:ascii="Arial" w:eastAsia="Times New Roman" w:hAnsi="Arial" w:cs="Arial"/>
            <w:color w:val="000000"/>
            <w:sz w:val="24"/>
            <w:szCs w:val="24"/>
          </w:rPr>
          <w:fldChar w:fldCharType="end"/>
        </w:r>
        <w:r w:rsidRPr="00D978B9">
          <w:rPr>
            <w:rFonts w:ascii="Arial" w:eastAsia="Times New Roman" w:hAnsi="Arial" w:cs="Arial"/>
            <w:color w:val="000000"/>
            <w:sz w:val="24"/>
            <w:szCs w:val="24"/>
          </w:rPr>
          <w:t xml:space="preserve"> and knifes will rust and fail, guns will run out of bullets, tents will tear and become worthless. Of course this prepper was an extremist (which is what is always shown on that program anyway), and he was prepping for a world-ending scenario. His plan was to use sharpened fighting sticks and tomahawks, </w:t>
        </w:r>
        <w:r w:rsidRPr="00D978B9">
          <w:rPr>
            <w:rFonts w:ascii="Arial" w:eastAsia="Times New Roman" w:hAnsi="Arial" w:cs="Arial"/>
            <w:color w:val="000000"/>
            <w:sz w:val="24"/>
            <w:szCs w:val="24"/>
          </w:rPr>
          <w:fldChar w:fldCharType="begin"/>
        </w:r>
        <w:r w:rsidRPr="00D978B9">
          <w:rPr>
            <w:rFonts w:ascii="Arial" w:eastAsia="Times New Roman" w:hAnsi="Arial" w:cs="Arial"/>
            <w:color w:val="000000"/>
            <w:sz w:val="24"/>
            <w:szCs w:val="24"/>
          </w:rPr>
          <w:instrText xml:space="preserve"> HYPERLINK "http://www.amazon.com/b/?node=1055398&amp;tag=onlinprosp101-20" </w:instrText>
        </w:r>
        <w:r w:rsidRPr="00D978B9">
          <w:rPr>
            <w:rFonts w:ascii="Arial" w:eastAsia="Times New Roman" w:hAnsi="Arial" w:cs="Arial"/>
            <w:color w:val="000000"/>
            <w:sz w:val="24"/>
            <w:szCs w:val="24"/>
          </w:rPr>
          <w:fldChar w:fldCharType="separate"/>
        </w:r>
        <w:r w:rsidRPr="00D978B9">
          <w:rPr>
            <w:rFonts w:ascii="Arial" w:eastAsia="Times New Roman" w:hAnsi="Arial" w:cs="Arial"/>
            <w:color w:val="992609"/>
            <w:sz w:val="24"/>
            <w:szCs w:val="24"/>
          </w:rPr>
          <w:t>home</w:t>
        </w:r>
        <w:r w:rsidRPr="00D978B9">
          <w:rPr>
            <w:rFonts w:ascii="Arial" w:eastAsia="Times New Roman" w:hAnsi="Arial" w:cs="Arial"/>
            <w:color w:val="000000"/>
            <w:sz w:val="24"/>
            <w:szCs w:val="24"/>
          </w:rPr>
          <w:fldChar w:fldCharType="end"/>
        </w:r>
        <w:r w:rsidRPr="00D978B9">
          <w:rPr>
            <w:rFonts w:ascii="Arial" w:eastAsia="Times New Roman" w:hAnsi="Arial" w:cs="Arial"/>
            <w:color w:val="000000"/>
            <w:sz w:val="24"/>
            <w:szCs w:val="24"/>
          </w:rPr>
          <w:t>-made, to defend himself and his family, with the idea being that when all the bullets run out in the civilian and military population, he’ll still be armed. I’m thinking, “But when will all the bullets run out?”</w:t>
        </w:r>
      </w:ins>
    </w:p>
    <w:p w:rsidR="00D978B9" w:rsidRPr="00D978B9" w:rsidRDefault="00D978B9" w:rsidP="00D978B9">
      <w:pPr>
        <w:spacing w:before="100" w:beforeAutospacing="1" w:after="360" w:line="384" w:lineRule="atLeast"/>
        <w:rPr>
          <w:ins w:id="26" w:author="Unknown"/>
          <w:rFonts w:ascii="Arial" w:eastAsia="Times New Roman" w:hAnsi="Arial" w:cs="Arial"/>
          <w:color w:val="000000"/>
          <w:sz w:val="24"/>
          <w:szCs w:val="24"/>
        </w:rPr>
      </w:pPr>
      <w:ins w:id="27" w:author="Unknown">
        <w:r w:rsidRPr="00D978B9">
          <w:rPr>
            <w:rFonts w:ascii="Arial" w:eastAsia="Times New Roman" w:hAnsi="Arial" w:cs="Arial"/>
            <w:noProof/>
            <w:color w:val="992609"/>
            <w:sz w:val="24"/>
            <w:szCs w:val="24"/>
            <w:rPrChange w:id="28">
              <w:rPr>
                <w:noProof/>
              </w:rPr>
            </w:rPrChange>
          </w:rPr>
          <w:drawing>
            <wp:inline distT="0" distB="0" distL="0" distR="0" wp14:anchorId="085A6EB1" wp14:editId="1055273D">
              <wp:extent cx="2857500" cy="1609725"/>
              <wp:effectExtent l="0" t="0" r="0" b="9525"/>
              <wp:docPr id="2" name="Picture 2" descr="picture 1 J">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cture 1 J">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1609725"/>
                      </a:xfrm>
                      <a:prstGeom prst="rect">
                        <a:avLst/>
                      </a:prstGeom>
                      <a:noFill/>
                      <a:ln>
                        <a:noFill/>
                      </a:ln>
                    </pic:spPr>
                  </pic:pic>
                </a:graphicData>
              </a:graphic>
            </wp:inline>
          </w:drawing>
        </w:r>
      </w:ins>
    </w:p>
    <w:p w:rsidR="00D978B9" w:rsidRDefault="00D978B9" w:rsidP="00D978B9">
      <w:pPr>
        <w:spacing w:before="100" w:beforeAutospacing="1" w:after="360" w:line="384" w:lineRule="atLeast"/>
        <w:rPr>
          <w:rFonts w:ascii="Arial" w:eastAsia="Times New Roman" w:hAnsi="Arial" w:cs="Arial"/>
          <w:i/>
          <w:iCs/>
          <w:color w:val="000000"/>
          <w:sz w:val="24"/>
          <w:szCs w:val="24"/>
        </w:rPr>
      </w:pPr>
      <w:ins w:id="29" w:author="Unknown">
        <w:r w:rsidRPr="00D978B9">
          <w:rPr>
            <w:rFonts w:ascii="Arial" w:eastAsia="Times New Roman" w:hAnsi="Arial" w:cs="Arial"/>
            <w:i/>
            <w:iCs/>
            <w:color w:val="000000"/>
            <w:sz w:val="24"/>
            <w:szCs w:val="24"/>
          </w:rPr>
          <w:t xml:space="preserve">Some of the author’s more-technical </w:t>
        </w:r>
        <w:r w:rsidRPr="00D978B9">
          <w:rPr>
            <w:rFonts w:ascii="Arial" w:eastAsia="Times New Roman" w:hAnsi="Arial" w:cs="Arial"/>
            <w:i/>
            <w:iCs/>
            <w:color w:val="000000"/>
            <w:sz w:val="24"/>
            <w:szCs w:val="24"/>
          </w:rPr>
          <w:fldChar w:fldCharType="begin"/>
        </w:r>
        <w:r w:rsidRPr="00D978B9">
          <w:rPr>
            <w:rFonts w:ascii="Arial" w:eastAsia="Times New Roman" w:hAnsi="Arial" w:cs="Arial"/>
            <w:i/>
            <w:iCs/>
            <w:color w:val="000000"/>
            <w:sz w:val="24"/>
            <w:szCs w:val="24"/>
          </w:rPr>
          <w:instrText xml:space="preserve"> HYPERLINK "http://www.amazon.com/b/?node=165793011&amp;tag=onlinprosp101-20" </w:instrText>
        </w:r>
        <w:r w:rsidRPr="00D978B9">
          <w:rPr>
            <w:rFonts w:ascii="Arial" w:eastAsia="Times New Roman" w:hAnsi="Arial" w:cs="Arial"/>
            <w:i/>
            <w:iCs/>
            <w:color w:val="000000"/>
            <w:sz w:val="24"/>
            <w:szCs w:val="24"/>
          </w:rPr>
          <w:fldChar w:fldCharType="separate"/>
        </w:r>
        <w:r w:rsidRPr="00D978B9">
          <w:rPr>
            <w:rFonts w:ascii="Arial" w:eastAsia="Times New Roman" w:hAnsi="Arial" w:cs="Arial"/>
            <w:i/>
            <w:iCs/>
            <w:color w:val="992609"/>
            <w:sz w:val="24"/>
            <w:szCs w:val="24"/>
          </w:rPr>
          <w:t>toys</w:t>
        </w:r>
        <w:r w:rsidRPr="00D978B9">
          <w:rPr>
            <w:rFonts w:ascii="Arial" w:eastAsia="Times New Roman" w:hAnsi="Arial" w:cs="Arial"/>
            <w:i/>
            <w:iCs/>
            <w:color w:val="000000"/>
            <w:sz w:val="24"/>
            <w:szCs w:val="24"/>
          </w:rPr>
          <w:fldChar w:fldCharType="end"/>
        </w:r>
        <w:r w:rsidRPr="00D978B9">
          <w:rPr>
            <w:rFonts w:ascii="Arial" w:eastAsia="Times New Roman" w:hAnsi="Arial" w:cs="Arial"/>
            <w:i/>
            <w:iCs/>
            <w:color w:val="000000"/>
            <w:sz w:val="24"/>
            <w:szCs w:val="24"/>
          </w:rPr>
          <w:t xml:space="preserve">. From the left; a Gerber hatchet with a saw in the handle, a Coleman pocket saw, the Frontier </w:t>
        </w:r>
        <w:r w:rsidRPr="00D978B9">
          <w:rPr>
            <w:rFonts w:ascii="Arial" w:eastAsia="Times New Roman" w:hAnsi="Arial" w:cs="Arial"/>
            <w:i/>
            <w:iCs/>
            <w:color w:val="000000"/>
            <w:sz w:val="24"/>
            <w:szCs w:val="24"/>
          </w:rPr>
          <w:fldChar w:fldCharType="begin"/>
        </w:r>
        <w:r w:rsidRPr="00D978B9">
          <w:rPr>
            <w:rFonts w:ascii="Arial" w:eastAsia="Times New Roman" w:hAnsi="Arial" w:cs="Arial"/>
            <w:i/>
            <w:iCs/>
            <w:color w:val="000000"/>
            <w:sz w:val="24"/>
            <w:szCs w:val="24"/>
          </w:rPr>
          <w:instrText xml:space="preserve"> HYPERLINK "http://www.amazon.com/b/?node=510202&amp;tag=0202020202-20" </w:instrText>
        </w:r>
        <w:r w:rsidRPr="00D978B9">
          <w:rPr>
            <w:rFonts w:ascii="Arial" w:eastAsia="Times New Roman" w:hAnsi="Arial" w:cs="Arial"/>
            <w:i/>
            <w:iCs/>
            <w:color w:val="000000"/>
            <w:sz w:val="24"/>
            <w:szCs w:val="24"/>
          </w:rPr>
          <w:fldChar w:fldCharType="separate"/>
        </w:r>
        <w:r w:rsidRPr="00D978B9">
          <w:rPr>
            <w:rFonts w:ascii="Arial" w:eastAsia="Times New Roman" w:hAnsi="Arial" w:cs="Arial"/>
            <w:i/>
            <w:iCs/>
            <w:color w:val="992609"/>
            <w:sz w:val="24"/>
            <w:szCs w:val="24"/>
          </w:rPr>
          <w:t>Water Filter</w:t>
        </w:r>
        <w:r w:rsidRPr="00D978B9">
          <w:rPr>
            <w:rFonts w:ascii="Arial" w:eastAsia="Times New Roman" w:hAnsi="Arial" w:cs="Arial"/>
            <w:i/>
            <w:iCs/>
            <w:color w:val="000000"/>
            <w:sz w:val="24"/>
            <w:szCs w:val="24"/>
          </w:rPr>
          <w:fldChar w:fldCharType="end"/>
        </w:r>
        <w:r w:rsidRPr="00D978B9">
          <w:rPr>
            <w:rFonts w:ascii="Arial" w:eastAsia="Times New Roman" w:hAnsi="Arial" w:cs="Arial"/>
            <w:i/>
            <w:iCs/>
            <w:color w:val="000000"/>
            <w:sz w:val="24"/>
            <w:szCs w:val="24"/>
          </w:rPr>
          <w:t xml:space="preserve"> Straw, the Gerber/Bear Grylls canteen, and Gerber/Bear Grylls survival knife with flint-stone.</w:t>
        </w:r>
      </w:ins>
    </w:p>
    <w:p w:rsidR="00D978B9" w:rsidRPr="00D978B9" w:rsidRDefault="00D978B9" w:rsidP="00D978B9">
      <w:pPr>
        <w:spacing w:before="100" w:beforeAutospacing="1" w:after="360" w:line="384" w:lineRule="atLeast"/>
        <w:rPr>
          <w:ins w:id="30" w:author="Unknown"/>
          <w:rFonts w:ascii="Arial" w:eastAsia="Times New Roman" w:hAnsi="Arial" w:cs="Arial"/>
          <w:color w:val="000000"/>
          <w:sz w:val="24"/>
          <w:szCs w:val="24"/>
        </w:rPr>
      </w:pPr>
    </w:p>
    <w:p w:rsidR="00D978B9" w:rsidRPr="00D978B9" w:rsidRDefault="00D978B9" w:rsidP="00D978B9">
      <w:pPr>
        <w:spacing w:before="120" w:after="120" w:line="264" w:lineRule="atLeast"/>
        <w:outlineLvl w:val="1"/>
        <w:rPr>
          <w:ins w:id="31" w:author="Unknown"/>
          <w:rFonts w:ascii="Arial" w:eastAsia="Times New Roman" w:hAnsi="Arial" w:cs="Arial"/>
          <w:color w:val="333333"/>
          <w:sz w:val="44"/>
          <w:szCs w:val="44"/>
        </w:rPr>
      </w:pPr>
      <w:ins w:id="32" w:author="Unknown">
        <w:r w:rsidRPr="00D978B9">
          <w:rPr>
            <w:rFonts w:ascii="Arial" w:eastAsia="Times New Roman" w:hAnsi="Arial" w:cs="Arial"/>
            <w:color w:val="333333"/>
            <w:sz w:val="44"/>
            <w:szCs w:val="44"/>
          </w:rPr>
          <w:lastRenderedPageBreak/>
          <w:t>Bringing a Stick to a Gun Fight</w:t>
        </w:r>
      </w:ins>
    </w:p>
    <w:p w:rsidR="00D978B9" w:rsidRPr="00D978B9" w:rsidRDefault="00D978B9" w:rsidP="00D978B9">
      <w:pPr>
        <w:spacing w:before="100" w:beforeAutospacing="1" w:after="360" w:line="384" w:lineRule="atLeast"/>
        <w:rPr>
          <w:ins w:id="33" w:author="Unknown"/>
          <w:rFonts w:ascii="Arial" w:eastAsia="Times New Roman" w:hAnsi="Arial" w:cs="Arial"/>
          <w:color w:val="000000"/>
          <w:sz w:val="24"/>
          <w:szCs w:val="24"/>
        </w:rPr>
      </w:pPr>
      <w:ins w:id="34" w:author="Unknown">
        <w:r w:rsidRPr="00D978B9">
          <w:rPr>
            <w:rFonts w:ascii="Arial" w:eastAsia="Times New Roman" w:hAnsi="Arial" w:cs="Arial"/>
            <w:color w:val="000000"/>
            <w:sz w:val="24"/>
            <w:szCs w:val="24"/>
          </w:rPr>
          <w:t xml:space="preserve">Say an event happens and throws all of </w:t>
        </w:r>
        <w:r w:rsidRPr="00D978B9">
          <w:rPr>
            <w:rFonts w:ascii="Arial" w:eastAsia="Times New Roman" w:hAnsi="Arial" w:cs="Arial"/>
            <w:color w:val="000000"/>
            <w:sz w:val="24"/>
            <w:szCs w:val="24"/>
          </w:rPr>
          <w:fldChar w:fldCharType="begin"/>
        </w:r>
        <w:r w:rsidRPr="00D978B9">
          <w:rPr>
            <w:rFonts w:ascii="Arial" w:eastAsia="Times New Roman" w:hAnsi="Arial" w:cs="Arial"/>
            <w:color w:val="000000"/>
            <w:sz w:val="24"/>
            <w:szCs w:val="24"/>
          </w:rPr>
          <w:instrText xml:space="preserve"> HYPERLINK "http://www.amazon.com/b/?node=17227&amp;tag=onlinprosp101-20" </w:instrText>
        </w:r>
        <w:r w:rsidRPr="00D978B9">
          <w:rPr>
            <w:rFonts w:ascii="Arial" w:eastAsia="Times New Roman" w:hAnsi="Arial" w:cs="Arial"/>
            <w:color w:val="000000"/>
            <w:sz w:val="24"/>
            <w:szCs w:val="24"/>
          </w:rPr>
          <w:fldChar w:fldCharType="separate"/>
        </w:r>
        <w:r w:rsidRPr="00D978B9">
          <w:rPr>
            <w:rFonts w:ascii="Arial" w:eastAsia="Times New Roman" w:hAnsi="Arial" w:cs="Arial"/>
            <w:color w:val="992609"/>
            <w:sz w:val="24"/>
            <w:szCs w:val="24"/>
          </w:rPr>
          <w:t>North America</w:t>
        </w:r>
        <w:r w:rsidRPr="00D978B9">
          <w:rPr>
            <w:rFonts w:ascii="Arial" w:eastAsia="Times New Roman" w:hAnsi="Arial" w:cs="Arial"/>
            <w:color w:val="000000"/>
            <w:sz w:val="24"/>
            <w:szCs w:val="24"/>
          </w:rPr>
          <w:fldChar w:fldCharType="end"/>
        </w:r>
        <w:r w:rsidRPr="00D978B9">
          <w:rPr>
            <w:rFonts w:ascii="Arial" w:eastAsia="Times New Roman" w:hAnsi="Arial" w:cs="Arial"/>
            <w:color w:val="000000"/>
            <w:sz w:val="24"/>
            <w:szCs w:val="24"/>
          </w:rPr>
          <w:t xml:space="preserve"> into a state of chaos. Social disorder permeates everywhere (a perfect preppers paradise), and this guy’s with his family bent on survival. There will be guns, there will be bullets, and there will be roving bands of people, good and bad, wandering about well-armed. Even in a worst-case-scenario with continued firearm exchanges, we’re looking at an American civilian population with millions, perhaps billions of rounds of ammunition. This particular prepper will be facing armed mobs and a potentially aggressive police state with sticks and tomahawks for upwards of six months or more. The best way for him to survive something like that (his own scenario, mind you) is to hide, lay low for upwards of a year or more, until the general populace has diminished its ammunition. That’s not exactly a bad plan but I’m thinking being well armed (or better armed), </w:t>
        </w:r>
        <w:r w:rsidRPr="00D978B9">
          <w:rPr>
            <w:rFonts w:ascii="Arial" w:eastAsia="Times New Roman" w:hAnsi="Arial" w:cs="Arial"/>
            <w:b/>
            <w:bCs/>
            <w:color w:val="000000"/>
            <w:sz w:val="24"/>
            <w:szCs w:val="24"/>
          </w:rPr>
          <w:t>and</w:t>
        </w:r>
        <w:r w:rsidRPr="00D978B9">
          <w:rPr>
            <w:rFonts w:ascii="Arial" w:eastAsia="Times New Roman" w:hAnsi="Arial" w:cs="Arial"/>
            <w:color w:val="000000"/>
            <w:sz w:val="24"/>
            <w:szCs w:val="24"/>
          </w:rPr>
          <w:t xml:space="preserve"> laying low would be the best option here. My point being is that this prepper’s religiously devout belief in a primitive prepping style is misguided and unrealistic in a cataclysmic situation.</w:t>
        </w:r>
      </w:ins>
    </w:p>
    <w:p w:rsidR="00D978B9" w:rsidRPr="00D978B9" w:rsidRDefault="00D978B9" w:rsidP="00D978B9">
      <w:pPr>
        <w:spacing w:before="120" w:after="120" w:line="264" w:lineRule="atLeast"/>
        <w:outlineLvl w:val="3"/>
        <w:rPr>
          <w:ins w:id="35" w:author="Unknown"/>
          <w:rFonts w:ascii="Arial" w:eastAsia="Times New Roman" w:hAnsi="Arial" w:cs="Arial"/>
          <w:b/>
          <w:bCs/>
          <w:color w:val="333333"/>
          <w:sz w:val="36"/>
          <w:szCs w:val="36"/>
        </w:rPr>
      </w:pPr>
      <w:ins w:id="36" w:author="Unknown">
        <w:r w:rsidRPr="00D978B9">
          <w:rPr>
            <w:rFonts w:ascii="Arial" w:eastAsia="Times New Roman" w:hAnsi="Arial" w:cs="Arial"/>
            <w:b/>
            <w:bCs/>
            <w:color w:val="333333"/>
            <w:sz w:val="36"/>
            <w:szCs w:val="36"/>
          </w:rPr>
          <w:t>Having Cake and Eating it Too</w:t>
        </w:r>
      </w:ins>
    </w:p>
    <w:p w:rsidR="00D978B9" w:rsidRPr="00D978B9" w:rsidRDefault="00D978B9" w:rsidP="00D978B9">
      <w:pPr>
        <w:spacing w:before="100" w:beforeAutospacing="1" w:after="360" w:line="384" w:lineRule="atLeast"/>
        <w:rPr>
          <w:ins w:id="37" w:author="Unknown"/>
          <w:rFonts w:ascii="Arial" w:eastAsia="Times New Roman" w:hAnsi="Arial" w:cs="Arial"/>
          <w:color w:val="000000"/>
          <w:sz w:val="24"/>
          <w:szCs w:val="24"/>
        </w:rPr>
      </w:pPr>
      <w:ins w:id="38" w:author="Unknown">
        <w:r w:rsidRPr="00D978B9">
          <w:rPr>
            <w:rFonts w:ascii="Arial" w:eastAsia="Times New Roman" w:hAnsi="Arial" w:cs="Arial"/>
            <w:color w:val="000000"/>
            <w:sz w:val="24"/>
            <w:szCs w:val="24"/>
          </w:rPr>
          <w:t xml:space="preserve">Despite the far-left attitude of the prepper highlighted above, quite a bit of his logic is sound. Even the best survival knife can break under the wrong situation, but I’m a strong believer in technology and what it can do when applied in nearly any given situation. There’s a solid fear that newer, younger preppers will become 100% dependent on high-tech </w:t>
        </w:r>
        <w:r w:rsidRPr="00D978B9">
          <w:rPr>
            <w:rFonts w:ascii="Arial" w:eastAsia="Times New Roman" w:hAnsi="Arial" w:cs="Arial"/>
            <w:color w:val="000000"/>
            <w:sz w:val="24"/>
            <w:szCs w:val="24"/>
          </w:rPr>
          <w:fldChar w:fldCharType="begin"/>
        </w:r>
        <w:r w:rsidRPr="00D978B9">
          <w:rPr>
            <w:rFonts w:ascii="Arial" w:eastAsia="Times New Roman" w:hAnsi="Arial" w:cs="Arial"/>
            <w:color w:val="000000"/>
            <w:sz w:val="24"/>
            <w:szCs w:val="24"/>
          </w:rPr>
          <w:instrText xml:space="preserve"> HYPERLINK "http://www.amazon.com/b/?node=228013&amp;tag=onlinprosp101-20" </w:instrText>
        </w:r>
        <w:r w:rsidRPr="00D978B9">
          <w:rPr>
            <w:rFonts w:ascii="Arial" w:eastAsia="Times New Roman" w:hAnsi="Arial" w:cs="Arial"/>
            <w:color w:val="000000"/>
            <w:sz w:val="24"/>
            <w:szCs w:val="24"/>
          </w:rPr>
          <w:fldChar w:fldCharType="separate"/>
        </w:r>
        <w:r w:rsidRPr="00D978B9">
          <w:rPr>
            <w:rFonts w:ascii="Arial" w:eastAsia="Times New Roman" w:hAnsi="Arial" w:cs="Arial"/>
            <w:color w:val="992609"/>
            <w:sz w:val="24"/>
            <w:szCs w:val="24"/>
          </w:rPr>
          <w:t>tools</w:t>
        </w:r>
        <w:r w:rsidRPr="00D978B9">
          <w:rPr>
            <w:rFonts w:ascii="Arial" w:eastAsia="Times New Roman" w:hAnsi="Arial" w:cs="Arial"/>
            <w:color w:val="000000"/>
            <w:sz w:val="24"/>
            <w:szCs w:val="24"/>
          </w:rPr>
          <w:fldChar w:fldCharType="end"/>
        </w:r>
        <w:r w:rsidRPr="00D978B9">
          <w:rPr>
            <w:rFonts w:ascii="Arial" w:eastAsia="Times New Roman" w:hAnsi="Arial" w:cs="Arial"/>
            <w:color w:val="000000"/>
            <w:sz w:val="24"/>
            <w:szCs w:val="24"/>
          </w:rPr>
          <w:t xml:space="preserve"> that will fail or lead to false optimism and complacent arrogance that could lead to death. The old-schoolers say it’s always better to rely on primitive techniques to survive instead of a piece of technology that will, imminently, fail, but my belief is that a balance can be struck.</w:t>
        </w:r>
      </w:ins>
    </w:p>
    <w:p w:rsidR="00D978B9" w:rsidRPr="00D978B9" w:rsidRDefault="00D978B9" w:rsidP="00D978B9">
      <w:pPr>
        <w:spacing w:before="120" w:after="120" w:line="264" w:lineRule="atLeast"/>
        <w:outlineLvl w:val="3"/>
        <w:rPr>
          <w:ins w:id="39" w:author="Unknown"/>
          <w:rFonts w:ascii="Arial" w:eastAsia="Times New Roman" w:hAnsi="Arial" w:cs="Arial"/>
          <w:b/>
          <w:bCs/>
          <w:color w:val="333333"/>
          <w:sz w:val="36"/>
          <w:szCs w:val="36"/>
        </w:rPr>
      </w:pPr>
      <w:ins w:id="40" w:author="Unknown">
        <w:r w:rsidRPr="00D978B9">
          <w:rPr>
            <w:rFonts w:ascii="Arial" w:eastAsia="Times New Roman" w:hAnsi="Arial" w:cs="Arial"/>
            <w:b/>
            <w:bCs/>
            <w:color w:val="333333"/>
            <w:sz w:val="36"/>
            <w:szCs w:val="36"/>
          </w:rPr>
          <w:t>Integrating Technology into Prepping</w:t>
        </w:r>
      </w:ins>
    </w:p>
    <w:p w:rsidR="00D978B9" w:rsidRPr="00D978B9" w:rsidRDefault="00D978B9" w:rsidP="00D978B9">
      <w:pPr>
        <w:spacing w:before="100" w:beforeAutospacing="1" w:after="360" w:line="384" w:lineRule="atLeast"/>
        <w:rPr>
          <w:ins w:id="41" w:author="Unknown"/>
          <w:rFonts w:ascii="Arial" w:eastAsia="Times New Roman" w:hAnsi="Arial" w:cs="Arial"/>
          <w:color w:val="000000"/>
          <w:sz w:val="24"/>
          <w:szCs w:val="24"/>
        </w:rPr>
      </w:pPr>
      <w:ins w:id="42" w:author="Unknown">
        <w:r w:rsidRPr="00D978B9">
          <w:rPr>
            <w:rFonts w:ascii="Arial" w:eastAsia="Times New Roman" w:hAnsi="Arial" w:cs="Arial"/>
            <w:color w:val="000000"/>
            <w:sz w:val="24"/>
            <w:szCs w:val="24"/>
          </w:rPr>
          <w:t xml:space="preserve">In this regard my thought process has developed around a tiered approach to technology along two paths of preparedness; purchasing gear and training. I tend to purchase higher technology gear, but I’m careful to purchase only high quality gear with the lowest probability of failure under real-life usage. When I purchase gear it’s somewhat of a top-down approach in this regard. Being that I work in the computer industry I like the fancy </w:t>
        </w:r>
        <w:r w:rsidRPr="00D978B9">
          <w:rPr>
            <w:rFonts w:ascii="Arial" w:eastAsia="Times New Roman" w:hAnsi="Arial" w:cs="Arial"/>
            <w:color w:val="000000"/>
            <w:sz w:val="24"/>
            <w:szCs w:val="24"/>
          </w:rPr>
          <w:fldChar w:fldCharType="begin"/>
        </w:r>
        <w:r w:rsidRPr="00D978B9">
          <w:rPr>
            <w:rFonts w:ascii="Arial" w:eastAsia="Times New Roman" w:hAnsi="Arial" w:cs="Arial"/>
            <w:color w:val="000000"/>
            <w:sz w:val="24"/>
            <w:szCs w:val="24"/>
          </w:rPr>
          <w:instrText xml:space="preserve"> HYPERLINK "http://www.amazon.com/b/?node=165793011&amp;tag=onlinprosp101-20" </w:instrText>
        </w:r>
        <w:r w:rsidRPr="00D978B9">
          <w:rPr>
            <w:rFonts w:ascii="Arial" w:eastAsia="Times New Roman" w:hAnsi="Arial" w:cs="Arial"/>
            <w:color w:val="000000"/>
            <w:sz w:val="24"/>
            <w:szCs w:val="24"/>
          </w:rPr>
          <w:fldChar w:fldCharType="separate"/>
        </w:r>
        <w:r w:rsidRPr="00D978B9">
          <w:rPr>
            <w:rFonts w:ascii="Arial" w:eastAsia="Times New Roman" w:hAnsi="Arial" w:cs="Arial"/>
            <w:color w:val="992609"/>
            <w:sz w:val="24"/>
            <w:szCs w:val="24"/>
          </w:rPr>
          <w:t>toys</w:t>
        </w:r>
        <w:r w:rsidRPr="00D978B9">
          <w:rPr>
            <w:rFonts w:ascii="Arial" w:eastAsia="Times New Roman" w:hAnsi="Arial" w:cs="Arial"/>
            <w:color w:val="000000"/>
            <w:sz w:val="24"/>
            <w:szCs w:val="24"/>
          </w:rPr>
          <w:fldChar w:fldCharType="end"/>
        </w:r>
        <w:r w:rsidRPr="00D978B9">
          <w:rPr>
            <w:rFonts w:ascii="Arial" w:eastAsia="Times New Roman" w:hAnsi="Arial" w:cs="Arial"/>
            <w:color w:val="000000"/>
            <w:sz w:val="24"/>
            <w:szCs w:val="24"/>
          </w:rPr>
          <w:t xml:space="preserve">, but like most preppers when those </w:t>
        </w:r>
        <w:r w:rsidRPr="00D978B9">
          <w:rPr>
            <w:rFonts w:ascii="Arial" w:eastAsia="Times New Roman" w:hAnsi="Arial" w:cs="Arial"/>
            <w:color w:val="000000"/>
            <w:sz w:val="24"/>
            <w:szCs w:val="24"/>
          </w:rPr>
          <w:fldChar w:fldCharType="begin"/>
        </w:r>
        <w:r w:rsidRPr="00D978B9">
          <w:rPr>
            <w:rFonts w:ascii="Arial" w:eastAsia="Times New Roman" w:hAnsi="Arial" w:cs="Arial"/>
            <w:color w:val="000000"/>
            <w:sz w:val="24"/>
            <w:szCs w:val="24"/>
          </w:rPr>
          <w:instrText xml:space="preserve"> HYPERLINK "http://www.amazon.com/b/?node=165793011&amp;tag=0202020202-20" </w:instrText>
        </w:r>
        <w:r w:rsidRPr="00D978B9">
          <w:rPr>
            <w:rFonts w:ascii="Arial" w:eastAsia="Times New Roman" w:hAnsi="Arial" w:cs="Arial"/>
            <w:color w:val="000000"/>
            <w:sz w:val="24"/>
            <w:szCs w:val="24"/>
          </w:rPr>
          <w:fldChar w:fldCharType="separate"/>
        </w:r>
        <w:r w:rsidRPr="00D978B9">
          <w:rPr>
            <w:rFonts w:ascii="Arial" w:eastAsia="Times New Roman" w:hAnsi="Arial" w:cs="Arial"/>
            <w:color w:val="992609"/>
            <w:sz w:val="24"/>
            <w:szCs w:val="24"/>
          </w:rPr>
          <w:t>toys</w:t>
        </w:r>
        <w:r w:rsidRPr="00D978B9">
          <w:rPr>
            <w:rFonts w:ascii="Arial" w:eastAsia="Times New Roman" w:hAnsi="Arial" w:cs="Arial"/>
            <w:color w:val="000000"/>
            <w:sz w:val="24"/>
            <w:szCs w:val="24"/>
          </w:rPr>
          <w:fldChar w:fldCharType="end"/>
        </w:r>
        <w:r w:rsidRPr="00D978B9">
          <w:rPr>
            <w:rFonts w:ascii="Arial" w:eastAsia="Times New Roman" w:hAnsi="Arial" w:cs="Arial"/>
            <w:color w:val="000000"/>
            <w:sz w:val="24"/>
            <w:szCs w:val="24"/>
          </w:rPr>
          <w:t xml:space="preserve"> break the first time you play with them I’m pretty upset, so when I make a tech-gear purchase I try to research the item as much as possible.</w:t>
        </w:r>
      </w:ins>
    </w:p>
    <w:p w:rsidR="00D978B9" w:rsidRDefault="00D978B9" w:rsidP="00D978B9">
      <w:pPr>
        <w:spacing w:before="100" w:beforeAutospacing="1" w:after="360" w:line="384" w:lineRule="atLeast"/>
        <w:rPr>
          <w:rFonts w:ascii="Arial" w:eastAsia="Times New Roman" w:hAnsi="Arial" w:cs="Arial"/>
          <w:color w:val="000000"/>
          <w:sz w:val="24"/>
          <w:szCs w:val="24"/>
        </w:rPr>
      </w:pPr>
      <w:ins w:id="43" w:author="Unknown">
        <w:r w:rsidRPr="00D978B9">
          <w:rPr>
            <w:rFonts w:ascii="Arial" w:eastAsia="Times New Roman" w:hAnsi="Arial" w:cs="Arial"/>
            <w:color w:val="000000"/>
            <w:sz w:val="24"/>
            <w:szCs w:val="24"/>
          </w:rPr>
          <w:t xml:space="preserve">When I train, however, I use the opposite approach, from the bottom-up. I train from the most primitive perspective and work up. Using the example of fire-starting, I’ve focused on building a fire from little more than flint-and-steel and a tiny bundle of kindling. I’ve also practiced (unsuccessfully, mind you, more on that later) with steel wool and a 9 volt battery. My bug out bag consists of a fire kit that has matches, easy-lite tinder pellets and a flint-and-steel striker. The logic here is that I have the higher-tech gear to utilize during an emergency situation, but if it comes down to it and that gear fails or is lost, </w:t>
        </w:r>
      </w:ins>
    </w:p>
    <w:p w:rsidR="00D978B9" w:rsidRPr="00D978B9" w:rsidRDefault="00D978B9" w:rsidP="00D978B9">
      <w:pPr>
        <w:spacing w:before="100" w:beforeAutospacing="1" w:after="360" w:line="384" w:lineRule="atLeast"/>
        <w:rPr>
          <w:ins w:id="44" w:author="Unknown"/>
          <w:rFonts w:ascii="Arial" w:eastAsia="Times New Roman" w:hAnsi="Arial" w:cs="Arial"/>
          <w:color w:val="000000"/>
          <w:sz w:val="24"/>
          <w:szCs w:val="24"/>
        </w:rPr>
      </w:pPr>
      <w:ins w:id="45" w:author="Unknown">
        <w:r w:rsidRPr="00D978B9">
          <w:rPr>
            <w:rFonts w:ascii="Arial" w:eastAsia="Times New Roman" w:hAnsi="Arial" w:cs="Arial"/>
            <w:color w:val="000000"/>
            <w:sz w:val="24"/>
            <w:szCs w:val="24"/>
          </w:rPr>
          <w:lastRenderedPageBreak/>
          <w:t>I can fall back on my training in the more primitive techniques. This sticks with the prepper philosophy of making something only as difficult as it needs to be, which makes strong sense in today’s high-technology world.</w:t>
        </w:r>
      </w:ins>
    </w:p>
    <w:p w:rsidR="00D978B9" w:rsidRPr="00D978B9" w:rsidRDefault="00D978B9" w:rsidP="00D978B9">
      <w:pPr>
        <w:spacing w:before="100" w:beforeAutospacing="1" w:after="360" w:line="384" w:lineRule="atLeast"/>
        <w:rPr>
          <w:ins w:id="46" w:author="Unknown"/>
          <w:rFonts w:ascii="Arial" w:eastAsia="Times New Roman" w:hAnsi="Arial" w:cs="Arial"/>
          <w:color w:val="000000"/>
          <w:sz w:val="24"/>
          <w:szCs w:val="24"/>
        </w:rPr>
      </w:pPr>
      <w:ins w:id="47" w:author="Unknown">
        <w:r w:rsidRPr="00D978B9">
          <w:rPr>
            <w:rFonts w:ascii="Arial" w:eastAsia="Times New Roman" w:hAnsi="Arial" w:cs="Arial"/>
            <w:noProof/>
            <w:color w:val="992609"/>
            <w:sz w:val="24"/>
            <w:szCs w:val="24"/>
            <w:rPrChange w:id="48">
              <w:rPr>
                <w:noProof/>
              </w:rPr>
            </w:rPrChange>
          </w:rPr>
          <w:drawing>
            <wp:inline distT="0" distB="0" distL="0" distR="0" wp14:anchorId="430E52DD" wp14:editId="178DD284">
              <wp:extent cx="2857500" cy="1609725"/>
              <wp:effectExtent l="0" t="0" r="0" b="9525"/>
              <wp:docPr id="3" name="Picture 3" descr="Picture 2 J">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cture 2 J">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1609725"/>
                      </a:xfrm>
                      <a:prstGeom prst="rect">
                        <a:avLst/>
                      </a:prstGeom>
                      <a:noFill/>
                      <a:ln>
                        <a:noFill/>
                      </a:ln>
                    </pic:spPr>
                  </pic:pic>
                </a:graphicData>
              </a:graphic>
            </wp:inline>
          </w:drawing>
        </w:r>
      </w:ins>
    </w:p>
    <w:p w:rsidR="00D978B9" w:rsidRPr="00D978B9" w:rsidRDefault="00D978B9" w:rsidP="00D978B9">
      <w:pPr>
        <w:spacing w:before="100" w:beforeAutospacing="1" w:after="360" w:line="384" w:lineRule="atLeast"/>
        <w:rPr>
          <w:ins w:id="49" w:author="Unknown"/>
          <w:rFonts w:ascii="Arial" w:eastAsia="Times New Roman" w:hAnsi="Arial" w:cs="Arial"/>
          <w:color w:val="000000"/>
          <w:sz w:val="24"/>
          <w:szCs w:val="24"/>
        </w:rPr>
      </w:pPr>
      <w:ins w:id="50" w:author="Unknown">
        <w:r w:rsidRPr="00D978B9">
          <w:rPr>
            <w:rFonts w:ascii="Arial" w:eastAsia="Times New Roman" w:hAnsi="Arial" w:cs="Arial"/>
            <w:i/>
            <w:iCs/>
            <w:color w:val="000000"/>
            <w:sz w:val="24"/>
            <w:szCs w:val="24"/>
          </w:rPr>
          <w:t>A fire kit example from the author’s bug out bag, from simple and more technical to the more primitive.</w:t>
        </w:r>
      </w:ins>
    </w:p>
    <w:p w:rsidR="00D978B9" w:rsidRPr="00D978B9" w:rsidRDefault="00D978B9" w:rsidP="00D978B9">
      <w:pPr>
        <w:spacing w:before="120" w:after="120" w:line="264" w:lineRule="atLeast"/>
        <w:outlineLvl w:val="3"/>
        <w:rPr>
          <w:ins w:id="51" w:author="Unknown"/>
          <w:rFonts w:ascii="Arial" w:eastAsia="Times New Roman" w:hAnsi="Arial" w:cs="Arial"/>
          <w:b/>
          <w:bCs/>
          <w:color w:val="333333"/>
          <w:sz w:val="36"/>
          <w:szCs w:val="36"/>
        </w:rPr>
      </w:pPr>
      <w:ins w:id="52" w:author="Unknown">
        <w:r w:rsidRPr="00D978B9">
          <w:rPr>
            <w:rFonts w:ascii="Arial" w:eastAsia="Times New Roman" w:hAnsi="Arial" w:cs="Arial"/>
            <w:b/>
            <w:bCs/>
            <w:color w:val="333333"/>
            <w:sz w:val="36"/>
            <w:szCs w:val="36"/>
          </w:rPr>
          <w:t>Mo’ Money and Mo’ Money…</w:t>
        </w:r>
      </w:ins>
    </w:p>
    <w:p w:rsidR="00D978B9" w:rsidRPr="00D978B9" w:rsidRDefault="00D978B9" w:rsidP="00D978B9">
      <w:pPr>
        <w:spacing w:before="100" w:beforeAutospacing="1" w:after="360" w:line="384" w:lineRule="atLeast"/>
        <w:rPr>
          <w:ins w:id="53" w:author="Unknown"/>
          <w:rFonts w:ascii="Arial" w:eastAsia="Times New Roman" w:hAnsi="Arial" w:cs="Arial"/>
          <w:color w:val="000000"/>
          <w:sz w:val="24"/>
          <w:szCs w:val="24"/>
        </w:rPr>
      </w:pPr>
      <w:ins w:id="54" w:author="Unknown">
        <w:r w:rsidRPr="00D978B9">
          <w:rPr>
            <w:rFonts w:ascii="Arial" w:eastAsia="Times New Roman" w:hAnsi="Arial" w:cs="Arial"/>
            <w:color w:val="000000"/>
            <w:sz w:val="24"/>
            <w:szCs w:val="24"/>
          </w:rPr>
          <w:t xml:space="preserve">Of course there’s another element to the high-technology offerings of today’s prepper world; profit. Being a prepper is the ‘in thing’ right now. It’s cool to be a prepper and when something’s popular it’s also profitable. Prices will rise, companies and businesses will start-up, and people will make money designing and selling the next survival knife, firearm accessory, fire-starting method, light-weight tent,…you name it. Not to get political but this is simply a mark of the capitalist society we live in, and it’s not always a bad thing since it leads to competition and better designs in survival </w:t>
        </w:r>
        <w:r w:rsidRPr="00D978B9">
          <w:rPr>
            <w:rFonts w:ascii="Arial" w:eastAsia="Times New Roman" w:hAnsi="Arial" w:cs="Arial"/>
            <w:color w:val="000000"/>
            <w:sz w:val="24"/>
            <w:szCs w:val="24"/>
          </w:rPr>
          <w:fldChar w:fldCharType="begin"/>
        </w:r>
        <w:r w:rsidRPr="00D978B9">
          <w:rPr>
            <w:rFonts w:ascii="Arial" w:eastAsia="Times New Roman" w:hAnsi="Arial" w:cs="Arial"/>
            <w:color w:val="000000"/>
            <w:sz w:val="24"/>
            <w:szCs w:val="24"/>
          </w:rPr>
          <w:instrText xml:space="preserve"> HYPERLINK "http://www.amazon.com/b/?node=228013&amp;tag=onlinprosp101-20" </w:instrText>
        </w:r>
        <w:r w:rsidRPr="00D978B9">
          <w:rPr>
            <w:rFonts w:ascii="Arial" w:eastAsia="Times New Roman" w:hAnsi="Arial" w:cs="Arial"/>
            <w:color w:val="000000"/>
            <w:sz w:val="24"/>
            <w:szCs w:val="24"/>
          </w:rPr>
          <w:fldChar w:fldCharType="separate"/>
        </w:r>
        <w:r w:rsidRPr="00D978B9">
          <w:rPr>
            <w:rFonts w:ascii="Arial" w:eastAsia="Times New Roman" w:hAnsi="Arial" w:cs="Arial"/>
            <w:color w:val="992609"/>
            <w:sz w:val="24"/>
            <w:szCs w:val="24"/>
          </w:rPr>
          <w:t>tools</w:t>
        </w:r>
        <w:r w:rsidRPr="00D978B9">
          <w:rPr>
            <w:rFonts w:ascii="Arial" w:eastAsia="Times New Roman" w:hAnsi="Arial" w:cs="Arial"/>
            <w:color w:val="000000"/>
            <w:sz w:val="24"/>
            <w:szCs w:val="24"/>
          </w:rPr>
          <w:fldChar w:fldCharType="end"/>
        </w:r>
        <w:r w:rsidRPr="00D978B9">
          <w:rPr>
            <w:rFonts w:ascii="Arial" w:eastAsia="Times New Roman" w:hAnsi="Arial" w:cs="Arial"/>
            <w:color w:val="000000"/>
            <w:sz w:val="24"/>
            <w:szCs w:val="24"/>
          </w:rPr>
          <w:t>.</w:t>
        </w:r>
      </w:ins>
    </w:p>
    <w:p w:rsidR="00D978B9" w:rsidRPr="00D978B9" w:rsidRDefault="00D978B9" w:rsidP="00D978B9">
      <w:pPr>
        <w:spacing w:before="100" w:beforeAutospacing="1" w:after="360" w:line="384" w:lineRule="atLeast"/>
        <w:rPr>
          <w:ins w:id="55" w:author="Unknown"/>
          <w:rFonts w:ascii="Arial" w:eastAsia="Times New Roman" w:hAnsi="Arial" w:cs="Arial"/>
          <w:color w:val="000000"/>
          <w:sz w:val="24"/>
          <w:szCs w:val="24"/>
        </w:rPr>
      </w:pPr>
      <w:ins w:id="56" w:author="Unknown">
        <w:r w:rsidRPr="00D978B9">
          <w:rPr>
            <w:rFonts w:ascii="Arial" w:eastAsia="Times New Roman" w:hAnsi="Arial" w:cs="Arial"/>
            <w:color w:val="000000"/>
            <w:sz w:val="24"/>
            <w:szCs w:val="24"/>
          </w:rPr>
          <w:t xml:space="preserve">In conclusion I’d like to argue this; technology has its place in the prepping world. Technology makes things easier, smaller, and lighter weight, but it must be kept in perspective. Well-rounded preppers should be proficient and well-versed in primitive survival techniques, and then build a good store of higher-tech </w:t>
        </w:r>
        <w:r w:rsidRPr="00D978B9">
          <w:rPr>
            <w:rFonts w:ascii="Arial" w:eastAsia="Times New Roman" w:hAnsi="Arial" w:cs="Arial"/>
            <w:color w:val="000000"/>
            <w:sz w:val="24"/>
            <w:szCs w:val="24"/>
          </w:rPr>
          <w:fldChar w:fldCharType="begin"/>
        </w:r>
        <w:r w:rsidRPr="00D978B9">
          <w:rPr>
            <w:rFonts w:ascii="Arial" w:eastAsia="Times New Roman" w:hAnsi="Arial" w:cs="Arial"/>
            <w:color w:val="000000"/>
            <w:sz w:val="24"/>
            <w:szCs w:val="24"/>
          </w:rPr>
          <w:instrText xml:space="preserve"> HYPERLINK "http://www.amazon.com/b/?node=228013&amp;tag=onlinprosp101-20" </w:instrText>
        </w:r>
        <w:r w:rsidRPr="00D978B9">
          <w:rPr>
            <w:rFonts w:ascii="Arial" w:eastAsia="Times New Roman" w:hAnsi="Arial" w:cs="Arial"/>
            <w:color w:val="000000"/>
            <w:sz w:val="24"/>
            <w:szCs w:val="24"/>
          </w:rPr>
          <w:fldChar w:fldCharType="separate"/>
        </w:r>
        <w:r w:rsidRPr="00D978B9">
          <w:rPr>
            <w:rFonts w:ascii="Arial" w:eastAsia="Times New Roman" w:hAnsi="Arial" w:cs="Arial"/>
            <w:color w:val="992609"/>
            <w:sz w:val="24"/>
            <w:szCs w:val="24"/>
          </w:rPr>
          <w:t>tools</w:t>
        </w:r>
        <w:r w:rsidRPr="00D978B9">
          <w:rPr>
            <w:rFonts w:ascii="Arial" w:eastAsia="Times New Roman" w:hAnsi="Arial" w:cs="Arial"/>
            <w:color w:val="000000"/>
            <w:sz w:val="24"/>
            <w:szCs w:val="24"/>
          </w:rPr>
          <w:fldChar w:fldCharType="end"/>
        </w:r>
        <w:r w:rsidRPr="00D978B9">
          <w:rPr>
            <w:rFonts w:ascii="Arial" w:eastAsia="Times New Roman" w:hAnsi="Arial" w:cs="Arial"/>
            <w:color w:val="000000"/>
            <w:sz w:val="24"/>
            <w:szCs w:val="24"/>
          </w:rPr>
          <w:t xml:space="preserve"> and methods to ease common tasks of survivalism, such as fire building or shelter. You’re not committing a sin if you use high-tech implements, you’re just using what’s available in our society to accomplish our ultimate goal…surviving in the best way possible.</w:t>
        </w:r>
      </w:ins>
    </w:p>
    <w:p w:rsidR="009E6209" w:rsidRDefault="00E255C2" w:rsidP="00D978B9"/>
    <w:sectPr w:rsidR="009E6209" w:rsidSect="00B94B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8B9"/>
    <w:rsid w:val="00180365"/>
    <w:rsid w:val="00B94B78"/>
    <w:rsid w:val="00D978B9"/>
    <w:rsid w:val="00E255C2"/>
    <w:rsid w:val="00EC623C"/>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78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78B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78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78B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2188319">
      <w:bodyDiv w:val="1"/>
      <w:marLeft w:val="0"/>
      <w:marRight w:val="0"/>
      <w:marTop w:val="0"/>
      <w:marBottom w:val="0"/>
      <w:divBdr>
        <w:top w:val="none" w:sz="0" w:space="0" w:color="auto"/>
        <w:left w:val="none" w:sz="0" w:space="0" w:color="auto"/>
        <w:bottom w:val="none" w:sz="0" w:space="0" w:color="auto"/>
        <w:right w:val="none" w:sz="0" w:space="0" w:color="auto"/>
      </w:divBdr>
      <w:divsChild>
        <w:div w:id="453132033">
          <w:marLeft w:val="0"/>
          <w:marRight w:val="0"/>
          <w:marTop w:val="0"/>
          <w:marBottom w:val="0"/>
          <w:divBdr>
            <w:top w:val="none" w:sz="0" w:space="0" w:color="auto"/>
            <w:left w:val="none" w:sz="0" w:space="0" w:color="auto"/>
            <w:bottom w:val="none" w:sz="0" w:space="0" w:color="auto"/>
            <w:right w:val="none" w:sz="0" w:space="0" w:color="auto"/>
          </w:divBdr>
          <w:divsChild>
            <w:div w:id="1672559646">
              <w:marLeft w:val="0"/>
              <w:marRight w:val="0"/>
              <w:marTop w:val="0"/>
              <w:marBottom w:val="0"/>
              <w:divBdr>
                <w:top w:val="none" w:sz="0" w:space="0" w:color="auto"/>
                <w:left w:val="none" w:sz="0" w:space="0" w:color="auto"/>
                <w:bottom w:val="none" w:sz="0" w:space="0" w:color="auto"/>
                <w:right w:val="none" w:sz="0" w:space="0" w:color="auto"/>
              </w:divBdr>
              <w:divsChild>
                <w:div w:id="1909341458">
                  <w:marLeft w:val="0"/>
                  <w:marRight w:val="0"/>
                  <w:marTop w:val="0"/>
                  <w:marBottom w:val="0"/>
                  <w:divBdr>
                    <w:top w:val="none" w:sz="0" w:space="0" w:color="auto"/>
                    <w:left w:val="none" w:sz="0" w:space="0" w:color="auto"/>
                    <w:bottom w:val="none" w:sz="0" w:space="0" w:color="auto"/>
                    <w:right w:val="none" w:sz="0" w:space="0" w:color="auto"/>
                  </w:divBdr>
                </w:div>
              </w:divsChild>
            </w:div>
            <w:div w:id="1465269517">
              <w:marLeft w:val="0"/>
              <w:marRight w:val="0"/>
              <w:marTop w:val="0"/>
              <w:marBottom w:val="0"/>
              <w:divBdr>
                <w:top w:val="none" w:sz="0" w:space="0" w:color="auto"/>
                <w:left w:val="none" w:sz="0" w:space="0" w:color="auto"/>
                <w:bottom w:val="none" w:sz="0" w:space="0" w:color="auto"/>
                <w:right w:val="none" w:sz="0" w:space="0" w:color="auto"/>
              </w:divBdr>
            </w:div>
            <w:div w:id="786580328">
              <w:marLeft w:val="0"/>
              <w:marRight w:val="0"/>
              <w:marTop w:val="0"/>
              <w:marBottom w:val="0"/>
              <w:divBdr>
                <w:top w:val="none" w:sz="0" w:space="0" w:color="auto"/>
                <w:left w:val="none" w:sz="0" w:space="0" w:color="auto"/>
                <w:bottom w:val="none" w:sz="0" w:space="0" w:color="auto"/>
                <w:right w:val="none" w:sz="0" w:space="0" w:color="auto"/>
              </w:divBdr>
              <w:divsChild>
                <w:div w:id="6423478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americanpreppersnetwork.com/wp-content/uploads/2013/05/Picture-2-J.jp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americanpreppersnetwork.com/wp-content/uploads/2013/05/picture-1-J.jp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1674</Words>
  <Characters>9544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11196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2013-07-16T22:45:00Z</dcterms:created>
  <dcterms:modified xsi:type="dcterms:W3CDTF">2013-07-16T22:45:00Z</dcterms:modified>
</cp:coreProperties>
</file>