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698" w:rsidRPr="00C63698" w:rsidRDefault="00C63698" w:rsidP="00C63698">
      <w:pPr>
        <w:shd w:val="clear" w:color="auto" w:fill="FFFFFF"/>
        <w:spacing w:before="100" w:beforeAutospacing="1" w:after="100" w:afterAutospacing="1" w:line="360" w:lineRule="atLeast"/>
        <w:jc w:val="center"/>
        <w:outlineLvl w:val="0"/>
        <w:rPr>
          <w:rFonts w:ascii="Helvetica" w:hAnsi="Helvetica" w:cs="Helvetica"/>
          <w:b/>
          <w:bCs/>
          <w:color w:val="222222"/>
          <w:kern w:val="36"/>
          <w:sz w:val="39"/>
          <w:szCs w:val="39"/>
        </w:rPr>
      </w:pPr>
      <w:bookmarkStart w:id="0" w:name="_GoBack"/>
      <w:r w:rsidRPr="00C63698">
        <w:rPr>
          <w:rFonts w:ascii="Helvetica" w:hAnsi="Helvetica" w:cs="Helvetica"/>
          <w:b/>
          <w:bCs/>
          <w:color w:val="222222"/>
          <w:kern w:val="36"/>
          <w:sz w:val="39"/>
          <w:szCs w:val="39"/>
        </w:rPr>
        <w:t>Toilet Stool</w:t>
      </w:r>
    </w:p>
    <w:bookmarkEnd w:id="0"/>
    <w:p w:rsidR="00C63698" w:rsidRPr="00C63698" w:rsidRDefault="00C63698" w:rsidP="00C63698">
      <w:pPr>
        <w:shd w:val="clear" w:color="auto" w:fill="FFFFFF"/>
        <w:spacing w:before="100" w:beforeAutospacing="1" w:after="390"/>
        <w:rPr>
          <w:ins w:id="1" w:author="Unknown"/>
          <w:rFonts w:ascii="Arial" w:hAnsi="Arial" w:cs="Arial"/>
          <w:color w:val="373737"/>
        </w:rPr>
      </w:pPr>
      <w:ins w:id="2" w:author="Unknown">
        <w:r w:rsidRPr="00C63698">
          <w:rPr>
            <w:rFonts w:ascii="Arial" w:hAnsi="Arial" w:cs="Arial"/>
            <w:color w:val="373737"/>
          </w:rPr>
          <w:t>Most of us don’t spend a lot of time thinking about our bowel movements – but how you position yourself while you eliminate makes a big difference in your health. Better yet, you can regularly achieve the elusive one-wiper! Proper pooping is done in a “squat” position, which isn’t possible on an unmodified modern toilet. You will need a “poop box” or “poop stool.” The most succinct and entertaining explanation I’ve seen on this subject is the following video by Underground Wellness.</w:t>
        </w:r>
      </w:ins>
    </w:p>
    <w:p w:rsidR="00C63698" w:rsidRPr="00C63698" w:rsidRDefault="00C63698" w:rsidP="00C63698">
      <w:pPr>
        <w:shd w:val="clear" w:color="auto" w:fill="FFFFFF"/>
        <w:spacing w:before="100" w:beforeAutospacing="1" w:after="390"/>
        <w:rPr>
          <w:ins w:id="3" w:author="Unknown"/>
          <w:rFonts w:ascii="Arial" w:hAnsi="Arial" w:cs="Arial"/>
          <w:color w:val="373737"/>
        </w:rPr>
      </w:pPr>
      <w:ins w:id="4" w:author="Unknown">
        <w:r w:rsidRPr="00C63698">
          <w:rPr>
            <w:rFonts w:ascii="Arial" w:hAnsi="Arial" w:cs="Arial"/>
            <w:color w:val="373737"/>
          </w:rPr>
          <w:t xml:space="preserve">I personally (of course) use a five gallon bucket as a poop stool. Standard five gallon buckets are a little tall, so I use a shorter, wider model. (The exact unit pictured here in my bathroom is the </w:t>
        </w:r>
        <w:r w:rsidRPr="00C63698">
          <w:rPr>
            <w:rFonts w:ascii="Arial" w:hAnsi="Arial" w:cs="Arial"/>
            <w:color w:val="373737"/>
          </w:rPr>
          <w:fldChar w:fldCharType="begin"/>
        </w:r>
        <w:r w:rsidRPr="00C63698">
          <w:rPr>
            <w:rFonts w:ascii="Arial" w:hAnsi="Arial" w:cs="Arial"/>
            <w:color w:val="373737"/>
          </w:rPr>
          <w:instrText xml:space="preserve"> HYPERLINK "http://www.amazon.com/gp/product/B002BA5F2U/ref=as_li_ss_tl?ie=UTF8&amp;camp=1789&amp;creative=390957&amp;creativeASIN=B002BA5F2U&amp;linkCode=as2&amp;tag=bubaba-20" </w:instrText>
        </w:r>
        <w:r w:rsidRPr="00C63698">
          <w:rPr>
            <w:rFonts w:ascii="Arial" w:hAnsi="Arial" w:cs="Arial"/>
            <w:color w:val="373737"/>
          </w:rPr>
          <w:fldChar w:fldCharType="separate"/>
        </w:r>
        <w:proofErr w:type="spellStart"/>
        <w:r w:rsidRPr="00C63698">
          <w:rPr>
            <w:rFonts w:ascii="Arial" w:hAnsi="Arial" w:cs="Arial"/>
            <w:color w:val="228822"/>
          </w:rPr>
          <w:t>Sterilite</w:t>
        </w:r>
        <w:proofErr w:type="spellEnd"/>
        <w:r w:rsidRPr="00C63698">
          <w:rPr>
            <w:rFonts w:ascii="Arial" w:hAnsi="Arial" w:cs="Arial"/>
            <w:color w:val="228822"/>
          </w:rPr>
          <w:t xml:space="preserve"> five gallon tote</w:t>
        </w:r>
        <w:r w:rsidRPr="00C63698">
          <w:rPr>
            <w:rFonts w:ascii="Arial" w:hAnsi="Arial" w:cs="Arial"/>
            <w:color w:val="373737"/>
          </w:rPr>
          <w:fldChar w:fldCharType="end"/>
        </w:r>
        <w:r w:rsidRPr="00C63698">
          <w:rPr>
            <w:rFonts w:ascii="Arial" w:hAnsi="Arial" w:cs="Arial"/>
            <w:color w:val="373737"/>
          </w:rPr>
          <w:t>.) Not only does it help our bowel eliminations go smoother, but it stores our toilet paper and other bathroom accessories as well!</w:t>
        </w:r>
      </w:ins>
    </w:p>
    <w:p w:rsidR="00C63698" w:rsidRPr="00C63698" w:rsidRDefault="00C63698" w:rsidP="00C63698">
      <w:pPr>
        <w:shd w:val="clear" w:color="auto" w:fill="FFFFFF"/>
        <w:spacing w:before="100" w:beforeAutospacing="1" w:after="390"/>
        <w:rPr>
          <w:ins w:id="5" w:author="Unknown"/>
          <w:rFonts w:ascii="Arial" w:hAnsi="Arial" w:cs="Arial"/>
          <w:color w:val="373737"/>
        </w:rPr>
      </w:pPr>
      <w:ins w:id="6" w:author="Unknown">
        <w:r w:rsidRPr="00C63698">
          <w:rPr>
            <w:rFonts w:ascii="Arial" w:hAnsi="Arial" w:cs="Arial"/>
            <w:noProof/>
            <w:color w:val="228822"/>
          </w:rPr>
          <w:drawing>
            <wp:inline distT="0" distB="0" distL="0" distR="0" wp14:anchorId="528AB430" wp14:editId="2E2F7340">
              <wp:extent cx="9382125" cy="6296025"/>
              <wp:effectExtent l="0" t="0" r="9525" b="9525"/>
              <wp:docPr id="1" name="Picture 1" descr="5 gallon bucket toilet stool">
                <a:hlinkClick xmlns:a="http://schemas.openxmlformats.org/drawingml/2006/main" r:id="rId6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5 gallon bucket toilet stool">
                        <a:hlinkClick r:id="rId6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382125" cy="6296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C63698">
          <w:rPr>
            <w:rFonts w:ascii="Arial" w:hAnsi="Arial" w:cs="Arial"/>
            <w:color w:val="373737"/>
          </w:rPr>
          <w:br/>
        </w:r>
      </w:ins>
      <w:r w:rsidRPr="00C63698">
        <w:rPr>
          <w:rFonts w:ascii="Arial" w:hAnsi="Arial" w:cs="Arial"/>
          <w:noProof/>
          <w:color w:val="228822"/>
        </w:rPr>
        <w:lastRenderedPageBreak/>
        <w:drawing>
          <wp:inline distT="0" distB="0" distL="0" distR="0" wp14:anchorId="6D65219C" wp14:editId="5BC742D3">
            <wp:extent cx="2419350" cy="2857500"/>
            <wp:effectExtent l="0" t="0" r="0" b="0"/>
            <wp:docPr id="2" name="Picture 2" descr="http://fivegallonideas.com/wp-content/uploads/2012/08/toilet-stool-instructions1-254x300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vegallonideas.com/wp-content/uploads/2012/08/toilet-stool-instructions1-254x300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ins w:id="7" w:author="Unknown">
        <w:r w:rsidRPr="00C63698">
          <w:rPr>
            <w:rFonts w:ascii="Arial" w:hAnsi="Arial" w:cs="Arial"/>
            <w:color w:val="373737"/>
          </w:rPr>
          <w:t xml:space="preserve">As part of my proper pooping evangelism, I post this simple “correct position for opening your bowels” </w:t>
        </w:r>
        <w:proofErr w:type="spellStart"/>
        <w:r w:rsidRPr="00C63698">
          <w:rPr>
            <w:rFonts w:ascii="Arial" w:hAnsi="Arial" w:cs="Arial"/>
            <w:color w:val="373737"/>
          </w:rPr>
          <w:t>infographic</w:t>
        </w:r>
        <w:proofErr w:type="spellEnd"/>
        <w:r w:rsidRPr="00C63698">
          <w:rPr>
            <w:rFonts w:ascii="Arial" w:hAnsi="Arial" w:cs="Arial"/>
            <w:color w:val="373737"/>
          </w:rPr>
          <w:t xml:space="preserve"> prominently in front of the toilet. I’ve had about half a dozen people use my bathroom, see this sign, laugh out loud, try it anyway, </w:t>
        </w:r>
        <w:proofErr w:type="gramStart"/>
        <w:r w:rsidRPr="00C63698">
          <w:rPr>
            <w:rFonts w:ascii="Arial" w:hAnsi="Arial" w:cs="Arial"/>
            <w:color w:val="373737"/>
          </w:rPr>
          <w:t>then</w:t>
        </w:r>
        <w:proofErr w:type="gramEnd"/>
        <w:r w:rsidRPr="00C63698">
          <w:rPr>
            <w:rFonts w:ascii="Arial" w:hAnsi="Arial" w:cs="Arial"/>
            <w:color w:val="373737"/>
          </w:rPr>
          <w:t xml:space="preserve"> adopt the method in their own bathroom. Help teach others to poop properly by </w:t>
        </w:r>
        <w:r w:rsidRPr="00C63698">
          <w:rPr>
            <w:rFonts w:ascii="Arial" w:hAnsi="Arial" w:cs="Arial"/>
            <w:color w:val="373737"/>
          </w:rPr>
          <w:fldChar w:fldCharType="begin"/>
        </w:r>
        <w:r w:rsidRPr="00C63698">
          <w:rPr>
            <w:rFonts w:ascii="Arial" w:hAnsi="Arial" w:cs="Arial"/>
            <w:color w:val="373737"/>
          </w:rPr>
          <w:instrText xml:space="preserve"> HYPERLINK "http://fivegallonideas.com/wp-content/uploads/2012/08/correct-position-for-opening-bowels.pdf" \t "_blank" </w:instrText>
        </w:r>
        <w:r w:rsidRPr="00C63698">
          <w:rPr>
            <w:rFonts w:ascii="Arial" w:hAnsi="Arial" w:cs="Arial"/>
            <w:color w:val="373737"/>
          </w:rPr>
          <w:fldChar w:fldCharType="separate"/>
        </w:r>
        <w:r w:rsidRPr="00C63698">
          <w:rPr>
            <w:rFonts w:ascii="Arial" w:hAnsi="Arial" w:cs="Arial"/>
            <w:color w:val="228822"/>
          </w:rPr>
          <w:t>downloading the printable PDF</w:t>
        </w:r>
        <w:r w:rsidRPr="00C63698">
          <w:rPr>
            <w:rFonts w:ascii="Arial" w:hAnsi="Arial" w:cs="Arial"/>
            <w:color w:val="373737"/>
          </w:rPr>
          <w:fldChar w:fldCharType="end"/>
        </w:r>
        <w:r w:rsidRPr="00C63698">
          <w:rPr>
            <w:rFonts w:ascii="Arial" w:hAnsi="Arial" w:cs="Arial"/>
            <w:color w:val="373737"/>
          </w:rPr>
          <w:t xml:space="preserve"> and hanging it in front of your toilet!</w:t>
        </w:r>
      </w:ins>
    </w:p>
    <w:p w:rsidR="00C63698" w:rsidRPr="00C63698" w:rsidRDefault="00C63698" w:rsidP="00C63698">
      <w:pPr>
        <w:shd w:val="clear" w:color="auto" w:fill="FFFFFF"/>
        <w:spacing w:before="100" w:beforeAutospacing="1" w:after="390"/>
        <w:rPr>
          <w:ins w:id="8" w:author="Unknown"/>
          <w:rFonts w:ascii="Arial" w:hAnsi="Arial" w:cs="Arial"/>
          <w:color w:val="373737"/>
        </w:rPr>
      </w:pPr>
      <w:ins w:id="9" w:author="Unknown">
        <w:r w:rsidRPr="00C63698">
          <w:rPr>
            <w:rFonts w:ascii="Arial" w:hAnsi="Arial" w:cs="Arial"/>
            <w:b/>
            <w:bCs/>
            <w:color w:val="373737"/>
          </w:rPr>
          <w:t>Update:</w:t>
        </w:r>
        <w:r w:rsidRPr="00C63698">
          <w:rPr>
            <w:rFonts w:ascii="Arial" w:hAnsi="Arial" w:cs="Arial"/>
            <w:color w:val="373737"/>
          </w:rPr>
          <w:t xml:space="preserve"> A colon-conscious entrepreneur has invented the “</w:t>
        </w:r>
        <w:r w:rsidRPr="00C63698">
          <w:rPr>
            <w:rFonts w:ascii="Arial" w:hAnsi="Arial" w:cs="Arial"/>
            <w:color w:val="373737"/>
          </w:rPr>
          <w:fldChar w:fldCharType="begin"/>
        </w:r>
        <w:r w:rsidRPr="00C63698">
          <w:rPr>
            <w:rFonts w:ascii="Arial" w:hAnsi="Arial" w:cs="Arial"/>
            <w:color w:val="373737"/>
          </w:rPr>
          <w:instrText xml:space="preserve"> HYPERLINK "http://www.squattypottystore.com/?Click=4322" \t "_blank" </w:instrText>
        </w:r>
        <w:r w:rsidRPr="00C63698">
          <w:rPr>
            <w:rFonts w:ascii="Arial" w:hAnsi="Arial" w:cs="Arial"/>
            <w:color w:val="373737"/>
          </w:rPr>
          <w:fldChar w:fldCharType="separate"/>
        </w:r>
        <w:r w:rsidRPr="00C63698">
          <w:rPr>
            <w:rFonts w:ascii="Arial" w:hAnsi="Arial" w:cs="Arial"/>
            <w:color w:val="228822"/>
          </w:rPr>
          <w:t>Squatty Potty</w:t>
        </w:r>
        <w:r w:rsidRPr="00C63698">
          <w:rPr>
            <w:rFonts w:ascii="Arial" w:hAnsi="Arial" w:cs="Arial"/>
            <w:color w:val="373737"/>
          </w:rPr>
          <w:fldChar w:fldCharType="end"/>
        </w:r>
        <w:r w:rsidRPr="00C63698">
          <w:rPr>
            <w:rFonts w:ascii="Arial" w:hAnsi="Arial" w:cs="Arial"/>
            <w:color w:val="373737"/>
          </w:rPr>
          <w:t>” – a more aesthetically pleasing version of the poop stool. Their website has links to a number of testimonials and medical research on proper pooping.</w:t>
        </w:r>
      </w:ins>
    </w:p>
    <w:p w:rsidR="00C63698" w:rsidRPr="00C63698" w:rsidRDefault="00C63698" w:rsidP="00C63698">
      <w:pPr>
        <w:shd w:val="clear" w:color="auto" w:fill="FFFFFF"/>
        <w:spacing w:before="100" w:beforeAutospacing="1" w:after="390"/>
        <w:jc w:val="center"/>
        <w:rPr>
          <w:ins w:id="10" w:author="Unknown"/>
          <w:rFonts w:ascii="Arial" w:hAnsi="Arial" w:cs="Arial"/>
          <w:color w:val="373737"/>
        </w:rPr>
      </w:pPr>
      <w:ins w:id="11" w:author="Unknown">
        <w:r w:rsidRPr="00C63698">
          <w:rPr>
            <w:rFonts w:ascii="Arial" w:hAnsi="Arial" w:cs="Arial"/>
            <w:noProof/>
            <w:color w:val="228822"/>
          </w:rPr>
          <w:drawing>
            <wp:inline distT="0" distB="0" distL="0" distR="0" wp14:anchorId="065B7ABD" wp14:editId="7E804F37">
              <wp:extent cx="1390650" cy="1123950"/>
              <wp:effectExtent l="0" t="0" r="0" b="0"/>
              <wp:docPr id="3" name="Picture 3" descr="fancy bamboo poop stool">
                <a:hlinkClick xmlns:a="http://schemas.openxmlformats.org/drawingml/2006/main" r:id="rId10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fancy bamboo poop stool">
                        <a:hlinkClick r:id="rId10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390650" cy="1123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C63698" w:rsidRPr="00C63698" w:rsidRDefault="00C63698" w:rsidP="00C63698">
      <w:pPr>
        <w:shd w:val="clear" w:color="auto" w:fill="FFFFFF"/>
        <w:spacing w:before="100" w:beforeAutospacing="1" w:after="390"/>
        <w:rPr>
          <w:ins w:id="12" w:author="Unknown"/>
          <w:rFonts w:ascii="Arial" w:hAnsi="Arial" w:cs="Arial"/>
          <w:color w:val="373737"/>
        </w:rPr>
      </w:pPr>
      <w:ins w:id="13" w:author="Unknown">
        <w:r w:rsidRPr="00C63698">
          <w:rPr>
            <w:rFonts w:ascii="Arial" w:hAnsi="Arial" w:cs="Arial"/>
            <w:b/>
            <w:bCs/>
            <w:color w:val="373737"/>
          </w:rPr>
          <w:t>Update 2:</w:t>
        </w:r>
        <w:r w:rsidRPr="00C63698">
          <w:rPr>
            <w:rFonts w:ascii="Arial" w:hAnsi="Arial" w:cs="Arial"/>
            <w:color w:val="373737"/>
          </w:rPr>
          <w:t xml:space="preserve"> I’ve been sent a free Squatty Potty as a gift from the company for mentioning them on this website. I’ve found that it has two main advantages over my bucket stool:</w:t>
        </w:r>
      </w:ins>
    </w:p>
    <w:p w:rsidR="00C63698" w:rsidRPr="00C63698" w:rsidRDefault="00C63698" w:rsidP="00C6369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607"/>
        <w:rPr>
          <w:ins w:id="14" w:author="Unknown"/>
          <w:rFonts w:ascii="Arial" w:hAnsi="Arial" w:cs="Arial"/>
          <w:color w:val="373737"/>
        </w:rPr>
      </w:pPr>
      <w:ins w:id="15" w:author="Unknown">
        <w:r w:rsidRPr="00C63698">
          <w:rPr>
            <w:rFonts w:ascii="Arial" w:hAnsi="Arial" w:cs="Arial"/>
            <w:color w:val="373737"/>
          </w:rPr>
          <w:t>It stows away right under the toilet, taking up less floor space.</w:t>
        </w:r>
      </w:ins>
    </w:p>
    <w:p w:rsidR="00C63698" w:rsidRPr="00C63698" w:rsidRDefault="00C63698" w:rsidP="00C6369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607"/>
        <w:rPr>
          <w:ins w:id="16" w:author="Unknown"/>
          <w:rFonts w:ascii="Arial" w:hAnsi="Arial" w:cs="Arial"/>
          <w:color w:val="373737"/>
        </w:rPr>
      </w:pPr>
      <w:ins w:id="17" w:author="Unknown">
        <w:r w:rsidRPr="00C63698">
          <w:rPr>
            <w:rFonts w:ascii="Arial" w:hAnsi="Arial" w:cs="Arial"/>
            <w:color w:val="373737"/>
          </w:rPr>
          <w:t>It’s strong enough to put your weight on, which helps you achieve a better squat.</w:t>
        </w:r>
      </w:ins>
    </w:p>
    <w:p w:rsidR="00C63698" w:rsidRPr="00C63698" w:rsidRDefault="00C63698" w:rsidP="00C63698">
      <w:pPr>
        <w:shd w:val="clear" w:color="auto" w:fill="FFFFFF"/>
        <w:spacing w:before="100" w:beforeAutospacing="1" w:after="390"/>
        <w:rPr>
          <w:ins w:id="18" w:author="Unknown"/>
          <w:rFonts w:ascii="Arial" w:hAnsi="Arial" w:cs="Arial"/>
          <w:color w:val="373737"/>
        </w:rPr>
      </w:pPr>
      <w:ins w:id="19" w:author="Unknown">
        <w:r w:rsidRPr="00C63698">
          <w:rPr>
            <w:rFonts w:ascii="Arial" w:hAnsi="Arial" w:cs="Arial"/>
            <w:color w:val="373737"/>
          </w:rPr>
          <w:t xml:space="preserve">You can read more about their stool </w:t>
        </w:r>
        <w:r w:rsidRPr="00C63698">
          <w:rPr>
            <w:rFonts w:ascii="Arial" w:hAnsi="Arial" w:cs="Arial"/>
            <w:color w:val="373737"/>
          </w:rPr>
          <w:fldChar w:fldCharType="begin"/>
        </w:r>
        <w:r w:rsidRPr="00C63698">
          <w:rPr>
            <w:rFonts w:ascii="Arial" w:hAnsi="Arial" w:cs="Arial"/>
            <w:color w:val="373737"/>
          </w:rPr>
          <w:instrText xml:space="preserve"> HYPERLINK "http://www.squattypottystore.com/?Click=4322" </w:instrText>
        </w:r>
        <w:r w:rsidRPr="00C63698">
          <w:rPr>
            <w:rFonts w:ascii="Arial" w:hAnsi="Arial" w:cs="Arial"/>
            <w:color w:val="373737"/>
          </w:rPr>
          <w:fldChar w:fldCharType="separate"/>
        </w:r>
        <w:r w:rsidRPr="00C63698">
          <w:rPr>
            <w:rFonts w:ascii="Arial" w:hAnsi="Arial" w:cs="Arial"/>
            <w:color w:val="228822"/>
          </w:rPr>
          <w:t>on their website.</w:t>
        </w:r>
        <w:r w:rsidRPr="00C63698">
          <w:rPr>
            <w:rFonts w:ascii="Arial" w:hAnsi="Arial" w:cs="Arial"/>
            <w:color w:val="373737"/>
          </w:rPr>
          <w:fldChar w:fldCharType="end"/>
        </w:r>
      </w:ins>
    </w:p>
    <w:p w:rsidR="00C63698" w:rsidRPr="00C63698" w:rsidRDefault="00C63698" w:rsidP="00C63698">
      <w:pPr>
        <w:shd w:val="clear" w:color="auto" w:fill="FFFFFF"/>
        <w:spacing w:before="100" w:beforeAutospacing="1"/>
        <w:rPr>
          <w:ins w:id="20" w:author="Unknown"/>
          <w:rFonts w:ascii="Helvetica" w:hAnsi="Helvetica" w:cs="Helvetica"/>
          <w:color w:val="373737"/>
          <w:sz w:val="23"/>
          <w:szCs w:val="23"/>
        </w:rPr>
      </w:pPr>
      <w:ins w:id="21" w:author="Unknown">
        <w:r w:rsidRPr="00C63698">
          <w:rPr>
            <w:rFonts w:ascii="Helvetica" w:hAnsi="Helvetica" w:cs="Helvetica"/>
            <w:noProof/>
            <w:color w:val="373737"/>
            <w:sz w:val="23"/>
            <w:szCs w:val="23"/>
          </w:rPr>
          <w:lastRenderedPageBreak/>
          <w:drawing>
            <wp:inline distT="0" distB="0" distL="0" distR="0" wp14:anchorId="430398EE" wp14:editId="7C0ECD4E">
              <wp:extent cx="9496425" cy="9753600"/>
              <wp:effectExtent l="0" t="0" r="9525" b="0"/>
              <wp:docPr id="4" name="Picture 4" descr="toilet-stool-bathroom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toilet-stool-bathroom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496425" cy="9753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B362F" w:rsidRDefault="007B362F"/>
    <w:sectPr w:rsidR="007B362F" w:rsidSect="004A7022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B7765"/>
    <w:multiLevelType w:val="multilevel"/>
    <w:tmpl w:val="80DC0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698"/>
    <w:rsid w:val="00465030"/>
    <w:rsid w:val="004A7022"/>
    <w:rsid w:val="007B362F"/>
    <w:rsid w:val="00C6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6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36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3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72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892026">
                  <w:marLeft w:val="0"/>
                  <w:marRight w:val="-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650253">
                      <w:marLeft w:val="7"/>
                      <w:marRight w:val="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4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24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vegallonideas.com/wp-content/uploads/2012/08/toilet-stool-instructions1.jpg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vegallonideas.com/wp-content/uploads/2012/08/5-gallon-toilet-stool.jpg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://www.squattypottystore.com/?Click=432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2013-06-25T02:34:00Z</dcterms:created>
  <dcterms:modified xsi:type="dcterms:W3CDTF">2013-06-25T02:34:00Z</dcterms:modified>
</cp:coreProperties>
</file>