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330" w:rsidRDefault="00E01330" w:rsidP="00E01330">
      <w:pPr>
        <w:jc w:val="center"/>
        <w:outlineLvl w:val="1"/>
        <w:rPr>
          <w:rFonts w:ascii="Tahoma" w:hAnsi="Tahoma" w:cs="Tahoma"/>
          <w:b/>
          <w:bCs/>
          <w:color w:val="000000"/>
          <w:kern w:val="36"/>
          <w:sz w:val="36"/>
          <w:szCs w:val="36"/>
        </w:rPr>
      </w:pPr>
      <w:bookmarkStart w:id="0" w:name="_GoBack"/>
      <w:r>
        <w:rPr>
          <w:rFonts w:ascii="Tahoma" w:hAnsi="Tahoma" w:cs="Tahoma"/>
          <w:b/>
          <w:bCs/>
          <w:color w:val="000000"/>
          <w:kern w:val="36"/>
          <w:sz w:val="36"/>
          <w:szCs w:val="36"/>
        </w:rPr>
        <w:t>Top Infectious Disease Epidemics Chart</w:t>
      </w:r>
    </w:p>
    <w:bookmarkEnd w:id="0"/>
    <w:p w:rsidR="00E01330" w:rsidRDefault="00E01330" w:rsidP="00E01330">
      <w:pPr>
        <w:spacing w:line="270" w:lineRule="atLeast"/>
        <w:jc w:val="center"/>
        <w:rPr>
          <w:ins w:id="1" w:author="Unknown"/>
          <w:rFonts w:ascii="Tahoma" w:hAnsi="Tahoma" w:cs="Tahoma"/>
          <w:i/>
          <w:iCs/>
          <w:color w:val="666666"/>
          <w:sz w:val="23"/>
          <w:szCs w:val="23"/>
        </w:rPr>
      </w:pPr>
    </w:p>
    <w:p w:rsidR="00E01330" w:rsidRPr="00E01330" w:rsidRDefault="00E01330" w:rsidP="00E01330">
      <w:pPr>
        <w:pStyle w:val="NormalWeb"/>
        <w:spacing w:line="270" w:lineRule="atLeast"/>
        <w:rPr>
          <w:ins w:id="2" w:author="Unknown"/>
          <w:rFonts w:ascii="Arial" w:hAnsi="Arial" w:cs="Arial"/>
          <w:i/>
          <w:iCs/>
          <w:color w:val="666666"/>
        </w:rPr>
      </w:pPr>
      <w:ins w:id="3" w:author="Unknown">
        <w:r w:rsidRPr="00E01330">
          <w:rPr>
            <w:rFonts w:ascii="Arial" w:hAnsi="Arial" w:cs="Arial"/>
            <w:i/>
            <w:iCs/>
            <w:color w:val="666666"/>
          </w:rPr>
          <w:t xml:space="preserve">Please choose to </w:t>
        </w:r>
        <w:r w:rsidRPr="00E01330">
          <w:rPr>
            <w:rFonts w:ascii="Arial" w:hAnsi="Arial" w:cs="Arial"/>
            <w:i/>
            <w:iCs/>
            <w:color w:val="666666"/>
          </w:rPr>
          <w:fldChar w:fldCharType="begin"/>
        </w:r>
        <w:r w:rsidRPr="00E01330">
          <w:rPr>
            <w:rFonts w:ascii="Arial" w:hAnsi="Arial" w:cs="Arial"/>
            <w:i/>
            <w:iCs/>
            <w:color w:val="666666"/>
          </w:rPr>
          <w:instrText xml:space="preserve"> HYPERLINK "http://facebook.com/rethinksurvival" \t "_blank" </w:instrText>
        </w:r>
        <w:r w:rsidRPr="00E01330">
          <w:rPr>
            <w:rFonts w:ascii="Arial" w:hAnsi="Arial" w:cs="Arial"/>
            <w:i/>
            <w:iCs/>
            <w:color w:val="666666"/>
          </w:rPr>
          <w:fldChar w:fldCharType="separate"/>
        </w:r>
        <w:r w:rsidRPr="00E01330">
          <w:rPr>
            <w:rFonts w:ascii="Arial" w:hAnsi="Arial" w:cs="Arial"/>
            <w:b/>
            <w:bCs/>
            <w:i/>
            <w:iCs/>
            <w:color w:val="0000FF"/>
          </w:rPr>
          <w:t xml:space="preserve">like </w:t>
        </w:r>
        <w:proofErr w:type="spellStart"/>
        <w:r w:rsidRPr="00E01330">
          <w:rPr>
            <w:rFonts w:ascii="Arial" w:hAnsi="Arial" w:cs="Arial"/>
            <w:b/>
            <w:bCs/>
            <w:i/>
            <w:iCs/>
            <w:color w:val="0000FF"/>
          </w:rPr>
          <w:t>reThinkSurvival</w:t>
        </w:r>
        <w:proofErr w:type="spellEnd"/>
        <w:r w:rsidRPr="00E01330">
          <w:rPr>
            <w:rFonts w:ascii="Arial" w:hAnsi="Arial" w:cs="Arial"/>
            <w:b/>
            <w:bCs/>
            <w:i/>
            <w:iCs/>
            <w:color w:val="0000FF"/>
          </w:rPr>
          <w:t xml:space="preserve"> on Facebook</w:t>
        </w:r>
        <w:r w:rsidRPr="00E01330">
          <w:rPr>
            <w:rFonts w:ascii="Arial" w:hAnsi="Arial" w:cs="Arial"/>
            <w:i/>
            <w:iCs/>
            <w:color w:val="666666"/>
          </w:rPr>
          <w:fldChar w:fldCharType="end"/>
        </w:r>
        <w:r w:rsidRPr="00E01330">
          <w:rPr>
            <w:rFonts w:ascii="Arial" w:hAnsi="Arial" w:cs="Arial"/>
            <w:i/>
            <w:iCs/>
            <w:color w:val="666666"/>
          </w:rPr>
          <w:t xml:space="preserve"> and keep up with great new articles, timely links, and the best videos each day to better prepare your family. In addition, you'll receive FREE access to 6 unique eBooks, just look for the "eBooks </w:t>
        </w:r>
        <w:proofErr w:type="gramStart"/>
        <w:r w:rsidRPr="00E01330">
          <w:rPr>
            <w:rFonts w:ascii="Arial" w:hAnsi="Arial" w:cs="Arial"/>
            <w:i/>
            <w:iCs/>
            <w:color w:val="666666"/>
          </w:rPr>
          <w:t>Here</w:t>
        </w:r>
        <w:proofErr w:type="gramEnd"/>
        <w:r w:rsidRPr="00E01330">
          <w:rPr>
            <w:rFonts w:ascii="Arial" w:hAnsi="Arial" w:cs="Arial"/>
            <w:i/>
            <w:iCs/>
            <w:color w:val="666666"/>
          </w:rPr>
          <w:t>!" tab. Enjoy!</w:t>
        </w:r>
      </w:ins>
    </w:p>
    <w:p w:rsidR="00E01330" w:rsidRPr="00E01330" w:rsidRDefault="00E01330" w:rsidP="00E01330">
      <w:pPr>
        <w:rPr>
          <w:ins w:id="4" w:author="Unknown"/>
          <w:rFonts w:ascii="Arial" w:hAnsi="Arial" w:cs="Arial"/>
          <w:color w:val="000000"/>
        </w:rPr>
      </w:pPr>
      <w:ins w:id="5" w:author="Unknown">
        <w:r w:rsidRPr="00E01330">
          <w:rPr>
            <w:rFonts w:ascii="Arial" w:hAnsi="Arial" w:cs="Arial"/>
            <w:color w:val="000000"/>
          </w:rPr>
          <w:object w:dxaOrig="1440" w:dyaOrig="1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31" type="#_x0000_t75" style="width:1in;height:18pt" o:ole="">
              <v:imagedata r:id="rId6" o:title=""/>
            </v:shape>
            <w:control r:id="rId7" w:name="DefaultOcxName" w:shapeid="_x0000_i1031"/>
          </w:object>
        </w:r>
      </w:ins>
    </w:p>
    <w:p w:rsidR="00E01330" w:rsidRPr="00E01330" w:rsidRDefault="00E01330" w:rsidP="00E01330">
      <w:pPr>
        <w:pStyle w:val="NormalWeb"/>
        <w:rPr>
          <w:ins w:id="6" w:author="Unknown"/>
          <w:rFonts w:ascii="Arial" w:hAnsi="Arial" w:cs="Arial"/>
          <w:color w:val="000000"/>
        </w:rPr>
      </w:pPr>
      <w:ins w:id="7" w:author="Unknown">
        <w:r w:rsidRPr="00E01330">
          <w:rPr>
            <w:rFonts w:ascii="Arial" w:hAnsi="Arial" w:cs="Arial"/>
            <w:color w:val="000000"/>
          </w:rPr>
          <w:t xml:space="preserve">For some reason I happened upon the following </w:t>
        </w:r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"http://en.wikipedia.org/wiki/List_of_epidemics" \o "List of epidemics" \t "_blank"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  <w:r w:rsidRPr="00E01330">
          <w:rPr>
            <w:rStyle w:val="Hyperlink"/>
            <w:rFonts w:ascii="Arial" w:hAnsi="Arial" w:cs="Arial"/>
          </w:rPr>
          <w:t>Wikipedia list of epidemics</w:t>
        </w:r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color w:val="000000"/>
          </w:rPr>
          <w:t>, scrolled through it, and noticed quite a few repeats and began to wonder what epidemics really repeated over and over again throughout history. So, I did the only thing I knew how to do and tallied it all up in Excel (see the chart below).</w:t>
        </w:r>
      </w:ins>
    </w:p>
    <w:p w:rsidR="00E01330" w:rsidRPr="00E01330" w:rsidRDefault="00E01330" w:rsidP="00E01330">
      <w:pPr>
        <w:pStyle w:val="NormalWeb"/>
        <w:rPr>
          <w:ins w:id="8" w:author="Unknown"/>
          <w:rFonts w:ascii="Arial" w:hAnsi="Arial" w:cs="Arial"/>
          <w:color w:val="000000"/>
        </w:rPr>
      </w:pPr>
      <w:ins w:id="9" w:author="Unknown">
        <w:r w:rsidRPr="00E01330">
          <w:rPr>
            <w:rStyle w:val="Strong"/>
            <w:rFonts w:ascii="Arial" w:hAnsi="Arial" w:cs="Arial"/>
            <w:color w:val="000000"/>
          </w:rPr>
          <w:t>A few things to know:</w:t>
        </w:r>
      </w:ins>
    </w:p>
    <w:p w:rsidR="00E01330" w:rsidRPr="00E01330" w:rsidRDefault="00E01330" w:rsidP="00E01330">
      <w:pPr>
        <w:numPr>
          <w:ilvl w:val="0"/>
          <w:numId w:val="1"/>
        </w:numPr>
        <w:spacing w:before="100" w:beforeAutospacing="1" w:after="100" w:afterAutospacing="1"/>
        <w:rPr>
          <w:ins w:id="10" w:author="Unknown"/>
          <w:rFonts w:ascii="Arial" w:hAnsi="Arial" w:cs="Arial"/>
          <w:color w:val="000000"/>
        </w:rPr>
      </w:pPr>
      <w:ins w:id="11" w:author="Unknown">
        <w:r w:rsidRPr="00E01330">
          <w:rPr>
            <w:rFonts w:ascii="Arial" w:hAnsi="Arial" w:cs="Arial"/>
            <w:color w:val="000000"/>
          </w:rPr>
          <w:t>I have no idea if the list I tallied from is even remotely complete or not, so take the data only at face value.</w:t>
        </w:r>
      </w:ins>
    </w:p>
    <w:p w:rsidR="00E01330" w:rsidRPr="00E01330" w:rsidRDefault="00E01330" w:rsidP="00E01330">
      <w:pPr>
        <w:numPr>
          <w:ilvl w:val="0"/>
          <w:numId w:val="1"/>
        </w:numPr>
        <w:spacing w:before="100" w:beforeAutospacing="1" w:after="100" w:afterAutospacing="1"/>
        <w:rPr>
          <w:ins w:id="12" w:author="Unknown"/>
          <w:rFonts w:ascii="Arial" w:hAnsi="Arial" w:cs="Arial"/>
          <w:color w:val="000000"/>
        </w:rPr>
      </w:pPr>
      <w:ins w:id="13" w:author="Unknown">
        <w:r w:rsidRPr="00E01330">
          <w:rPr>
            <w:rFonts w:ascii="Arial" w:hAnsi="Arial" w:cs="Arial"/>
            <w:color w:val="000000"/>
          </w:rPr>
          <w:t>The epidemics list ran from essentially 165 AD to present but did include a few data points well before that time so I included them as well because the list did.</w:t>
        </w:r>
      </w:ins>
    </w:p>
    <w:p w:rsidR="00E01330" w:rsidRPr="00E01330" w:rsidRDefault="00E01330" w:rsidP="00E01330">
      <w:pPr>
        <w:numPr>
          <w:ilvl w:val="0"/>
          <w:numId w:val="1"/>
        </w:numPr>
        <w:spacing w:before="100" w:beforeAutospacing="1" w:after="100" w:afterAutospacing="1"/>
        <w:rPr>
          <w:ins w:id="14" w:author="Unknown"/>
          <w:rFonts w:ascii="Arial" w:hAnsi="Arial" w:cs="Arial"/>
          <w:color w:val="000000"/>
        </w:rPr>
      </w:pPr>
      <w:ins w:id="15" w:author="Unknown">
        <w:r w:rsidRPr="00E01330">
          <w:rPr>
            <w:rFonts w:ascii="Arial" w:hAnsi="Arial" w:cs="Arial"/>
            <w:color w:val="000000"/>
          </w:rPr>
          <w:t>I did NOT include any epidemics that were only listed one time in the chart below. There were several notables, including diseases like HIV, Hepatitis B, Mumps, Polio, and more.</w:t>
        </w:r>
      </w:ins>
    </w:p>
    <w:p w:rsidR="00E01330" w:rsidRPr="00E01330" w:rsidRDefault="00E01330" w:rsidP="00E01330">
      <w:pPr>
        <w:numPr>
          <w:ilvl w:val="0"/>
          <w:numId w:val="1"/>
        </w:numPr>
        <w:spacing w:before="100" w:beforeAutospacing="1" w:after="100" w:afterAutospacing="1"/>
        <w:rPr>
          <w:ins w:id="16" w:author="Unknown"/>
          <w:rFonts w:ascii="Arial" w:hAnsi="Arial" w:cs="Arial"/>
          <w:color w:val="000000"/>
        </w:rPr>
      </w:pPr>
      <w:ins w:id="17" w:author="Unknown">
        <w:r w:rsidRPr="00E01330">
          <w:rPr>
            <w:rFonts w:ascii="Arial" w:hAnsi="Arial" w:cs="Arial"/>
            <w:color w:val="000000"/>
          </w:rPr>
          <w:t xml:space="preserve">There’s probably something to be said for diseases that were more recent in history, so you should </w:t>
        </w:r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"http://en.wikipedia.org/wiki/List_of_epidemics" \o "List of epidemics" \t "_blank"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  <w:r w:rsidRPr="00E01330">
          <w:rPr>
            <w:rStyle w:val="Hyperlink"/>
            <w:rFonts w:ascii="Arial" w:hAnsi="Arial" w:cs="Arial"/>
          </w:rPr>
          <w:t>review the original list</w:t>
        </w:r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color w:val="000000"/>
          </w:rPr>
          <w:t xml:space="preserve"> and take note of diseases that were more recent because–I would think–these are more likely to show up again anytime soon.</w:t>
        </w:r>
      </w:ins>
    </w:p>
    <w:p w:rsidR="00E01330" w:rsidRPr="00E01330" w:rsidRDefault="00E01330" w:rsidP="00E01330">
      <w:pPr>
        <w:pStyle w:val="NormalWeb"/>
        <w:rPr>
          <w:ins w:id="18" w:author="Unknown"/>
          <w:rFonts w:ascii="Arial" w:hAnsi="Arial" w:cs="Arial"/>
          <w:color w:val="000000"/>
        </w:rPr>
      </w:pPr>
      <w:ins w:id="19" w:author="Unknown">
        <w:r w:rsidRPr="00E01330">
          <w:rPr>
            <w:rFonts w:ascii="Arial" w:hAnsi="Arial" w:cs="Arial"/>
            <w:color w:val="000000"/>
          </w:rPr>
          <w:t>Here’s the chart (note that I color-coded them to stand out):</w:t>
        </w:r>
      </w:ins>
    </w:p>
    <w:p w:rsidR="00E01330" w:rsidRPr="00E01330" w:rsidRDefault="00E01330" w:rsidP="00E01330">
      <w:pPr>
        <w:pStyle w:val="NormalWeb"/>
        <w:rPr>
          <w:ins w:id="20" w:author="Unknown"/>
          <w:rStyle w:val="Hyperlink"/>
          <w:rFonts w:ascii="Arial" w:hAnsi="Arial" w:cs="Arial"/>
        </w:rPr>
      </w:pPr>
      <w:ins w:id="21" w:author="Unknown"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"http://rethinksurvival.com/wp-content/uploads/infectious-disease-chart.png"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</w:ins>
      <w:r w:rsidRPr="00E01330">
        <w:rPr>
          <w:rFonts w:ascii="Arial" w:hAnsi="Arial" w:cs="Arial"/>
          <w:b/>
          <w:bCs/>
          <w:noProof/>
          <w:color w:val="0000FF"/>
        </w:rPr>
        <w:drawing>
          <wp:inline distT="0" distB="0" distL="0" distR="0" wp14:anchorId="23C17291" wp14:editId="4F54E2F1">
            <wp:extent cx="6667500" cy="3419475"/>
            <wp:effectExtent l="0" t="0" r="0" b="9525"/>
            <wp:docPr id="1" name="Picture 1" descr="infectious-disease-char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fectious-disease-chart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330" w:rsidRPr="00E01330" w:rsidRDefault="00E01330" w:rsidP="00E01330">
      <w:pPr>
        <w:rPr>
          <w:ins w:id="22" w:author="Unknown"/>
          <w:rFonts w:ascii="Arial" w:hAnsi="Arial" w:cs="Arial"/>
          <w:vanish/>
          <w:color w:val="000000"/>
        </w:rPr>
      </w:pPr>
      <w:ins w:id="23" w:author="Unknown"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vanish/>
            <w:color w:val="000000"/>
          </w:rPr>
          <w:fldChar w:fldCharType="begin"/>
        </w:r>
        <w:r w:rsidRPr="00E01330">
          <w:rPr>
            <w:rFonts w:ascii="Arial" w:hAnsi="Arial" w:cs="Arial"/>
            <w:vanish/>
            <w:color w:val="000000"/>
          </w:rPr>
          <w:instrText xml:space="preserve"> HYPERLINK "http://pinterest.com/pin/create/bookmarklet/?url=http://rethinksurvival.com/posts/top-infectious-disease-epidemics-chart/?utm_source=feedburner&amp;utm_medium=email&amp;utm_campaign=Feed%253A+rethinksurvival+%2528reThinkSurvival.com+Updates%2529&amp;utm_content=Yahoo%2521+Mail&amp;is_video=false&amp;description=Top%20Infectious%20Disease%20Epidemics%20Chart" </w:instrText>
        </w:r>
        <w:r w:rsidRPr="00E01330">
          <w:rPr>
            <w:rFonts w:ascii="Arial" w:hAnsi="Arial" w:cs="Arial"/>
            <w:vanish/>
            <w:color w:val="000000"/>
          </w:rPr>
          <w:fldChar w:fldCharType="separate"/>
        </w:r>
        <w:r w:rsidRPr="00E01330">
          <w:rPr>
            <w:rFonts w:ascii="Arial" w:hAnsi="Arial" w:cs="Arial"/>
            <w:b/>
            <w:bCs/>
            <w:color w:val="0000FF"/>
            <w:u w:val="single"/>
          </w:rPr>
          <w:t xml:space="preserve">Pin </w:t>
        </w:r>
        <w:proofErr w:type="spellStart"/>
        <w:r w:rsidRPr="00E01330">
          <w:rPr>
            <w:rFonts w:ascii="Arial" w:hAnsi="Arial" w:cs="Arial"/>
            <w:b/>
            <w:bCs/>
            <w:color w:val="0000FF"/>
            <w:u w:val="single"/>
          </w:rPr>
          <w:t>It</w:t>
        </w:r>
        <w:r w:rsidRPr="00E01330">
          <w:rPr>
            <w:rFonts w:ascii="Arial" w:hAnsi="Arial" w:cs="Arial"/>
            <w:vanish/>
            <w:color w:val="000000"/>
          </w:rPr>
          <w:fldChar w:fldCharType="end"/>
        </w:r>
      </w:ins>
    </w:p>
    <w:p w:rsidR="00E01330" w:rsidRPr="00E01330" w:rsidRDefault="00E01330" w:rsidP="00E01330">
      <w:pPr>
        <w:pStyle w:val="NormalWeb"/>
        <w:rPr>
          <w:ins w:id="24" w:author="Unknown"/>
          <w:rFonts w:ascii="Arial" w:hAnsi="Arial" w:cs="Arial"/>
          <w:color w:val="000000"/>
        </w:rPr>
      </w:pPr>
      <w:ins w:id="25" w:author="Unknown">
        <w:r w:rsidRPr="00E01330">
          <w:rPr>
            <w:rFonts w:ascii="Arial" w:hAnsi="Arial" w:cs="Arial"/>
            <w:color w:val="000000"/>
          </w:rPr>
          <w:t>A</w:t>
        </w:r>
        <w:proofErr w:type="spellEnd"/>
        <w:r w:rsidRPr="00E01330">
          <w:rPr>
            <w:rFonts w:ascii="Arial" w:hAnsi="Arial" w:cs="Arial"/>
            <w:color w:val="000000"/>
          </w:rPr>
          <w:t xml:space="preserve"> few things stand out to me looking at the above chart:</w:t>
        </w:r>
      </w:ins>
    </w:p>
    <w:p w:rsidR="00E01330" w:rsidRPr="00E01330" w:rsidRDefault="00E01330" w:rsidP="00E01330">
      <w:pPr>
        <w:numPr>
          <w:ilvl w:val="0"/>
          <w:numId w:val="2"/>
        </w:numPr>
        <w:spacing w:before="100" w:beforeAutospacing="1" w:after="100" w:afterAutospacing="1"/>
        <w:rPr>
          <w:ins w:id="26" w:author="Unknown"/>
          <w:rFonts w:ascii="Arial" w:hAnsi="Arial" w:cs="Arial"/>
          <w:color w:val="000000"/>
        </w:rPr>
      </w:pPr>
      <w:ins w:id="27" w:author="Unknown">
        <w:r w:rsidRPr="00E01330">
          <w:rPr>
            <w:rFonts w:ascii="Arial" w:hAnsi="Arial" w:cs="Arial"/>
            <w:color w:val="000000"/>
          </w:rPr>
          <w:t xml:space="preserve">The </w:t>
        </w:r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"http://en.wikipedia.org/wiki/Plague_(disease)" \o "Plague" \t "_blank"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  <w:r w:rsidRPr="00E01330">
          <w:rPr>
            <w:rStyle w:val="Hyperlink"/>
            <w:rFonts w:ascii="Arial" w:hAnsi="Arial" w:cs="Arial"/>
          </w:rPr>
          <w:t>plague</w:t>
        </w:r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color w:val="000000"/>
          </w:rPr>
          <w:t xml:space="preserve">, </w:t>
        </w:r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"http://en.wikipedia.org/wiki/Cholera" \o "Cholera" \t "_blank"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  <w:r w:rsidRPr="00E01330">
          <w:rPr>
            <w:rStyle w:val="Hyperlink"/>
            <w:rFonts w:ascii="Arial" w:hAnsi="Arial" w:cs="Arial"/>
          </w:rPr>
          <w:t>cholera</w:t>
        </w:r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color w:val="000000"/>
          </w:rPr>
          <w:t xml:space="preserve">, and </w:t>
        </w:r>
        <w:r w:rsidRPr="00E01330">
          <w:rPr>
            <w:rFonts w:ascii="Arial" w:hAnsi="Arial" w:cs="Arial"/>
            <w:color w:val="000000"/>
          </w:rPr>
          <w:fldChar w:fldCharType="begin"/>
        </w:r>
        <w:r w:rsidRPr="00E01330">
          <w:rPr>
            <w:rFonts w:ascii="Arial" w:hAnsi="Arial" w:cs="Arial"/>
            <w:color w:val="000000"/>
          </w:rPr>
          <w:instrText xml:space="preserve"> HYPERLINK "http://en.wikipedia.org/wiki/Smallpox" \o "Smallpox" \t "_blank" </w:instrText>
        </w:r>
        <w:r w:rsidRPr="00E01330">
          <w:rPr>
            <w:rFonts w:ascii="Arial" w:hAnsi="Arial" w:cs="Arial"/>
            <w:color w:val="000000"/>
          </w:rPr>
          <w:fldChar w:fldCharType="separate"/>
        </w:r>
        <w:r w:rsidRPr="00E01330">
          <w:rPr>
            <w:rStyle w:val="Hyperlink"/>
            <w:rFonts w:ascii="Arial" w:hAnsi="Arial" w:cs="Arial"/>
          </w:rPr>
          <w:t>smallpox</w:t>
        </w:r>
        <w:r w:rsidRPr="00E01330">
          <w:rPr>
            <w:rFonts w:ascii="Arial" w:hAnsi="Arial" w:cs="Arial"/>
            <w:color w:val="000000"/>
          </w:rPr>
          <w:fldChar w:fldCharType="end"/>
        </w:r>
        <w:r w:rsidRPr="00E01330">
          <w:rPr>
            <w:rFonts w:ascii="Arial" w:hAnsi="Arial" w:cs="Arial"/>
            <w:color w:val="000000"/>
          </w:rPr>
          <w:t xml:space="preserve"> seemed to be the top-tier diseases, if you will, that repeat over and over again. In fact, each one individually has doubled up any other lower-tiered disease. Perhaps these are the most critical to pay attention to?</w:t>
        </w:r>
      </w:ins>
    </w:p>
    <w:p w:rsidR="00E01330" w:rsidRPr="00E01330" w:rsidRDefault="00E01330" w:rsidP="00E01330">
      <w:pPr>
        <w:numPr>
          <w:ilvl w:val="0"/>
          <w:numId w:val="2"/>
        </w:numPr>
        <w:spacing w:before="100" w:beforeAutospacing="1" w:after="100" w:afterAutospacing="1"/>
        <w:rPr>
          <w:ins w:id="28" w:author="Unknown"/>
          <w:rFonts w:ascii="Arial" w:hAnsi="Arial" w:cs="Arial"/>
          <w:color w:val="000000"/>
        </w:rPr>
      </w:pPr>
      <w:ins w:id="29" w:author="Unknown">
        <w:r w:rsidRPr="00E01330">
          <w:rPr>
            <w:rFonts w:ascii="Arial" w:hAnsi="Arial" w:cs="Arial"/>
            <w:color w:val="000000"/>
          </w:rPr>
          <w:t xml:space="preserve">While I’m ignorant of disease history, I was surprised to see that the </w:t>
        </w:r>
        <w:proofErr w:type="spellStart"/>
        <w:r w:rsidRPr="00E01330">
          <w:rPr>
            <w:rFonts w:ascii="Arial" w:hAnsi="Arial" w:cs="Arial"/>
            <w:color w:val="000000"/>
          </w:rPr>
          <w:t>pluague</w:t>
        </w:r>
        <w:proofErr w:type="spellEnd"/>
        <w:r w:rsidRPr="00E01330">
          <w:rPr>
            <w:rFonts w:ascii="Arial" w:hAnsi="Arial" w:cs="Arial"/>
            <w:color w:val="000000"/>
          </w:rPr>
          <w:t xml:space="preserve"> and smallpox repeated so often. I thought these were one-time things? Guess not.</w:t>
        </w:r>
      </w:ins>
    </w:p>
    <w:p w:rsidR="00E01330" w:rsidRPr="00E01330" w:rsidRDefault="00E01330" w:rsidP="00E01330">
      <w:pPr>
        <w:numPr>
          <w:ilvl w:val="0"/>
          <w:numId w:val="2"/>
        </w:numPr>
        <w:spacing w:before="100" w:beforeAutospacing="1" w:after="100" w:afterAutospacing="1"/>
        <w:rPr>
          <w:ins w:id="30" w:author="Unknown"/>
          <w:rFonts w:ascii="Arial" w:hAnsi="Arial" w:cs="Arial"/>
          <w:color w:val="000000"/>
        </w:rPr>
      </w:pPr>
      <w:ins w:id="31" w:author="Unknown">
        <w:r w:rsidRPr="00E01330">
          <w:rPr>
            <w:rFonts w:ascii="Arial" w:hAnsi="Arial" w:cs="Arial"/>
            <w:color w:val="000000"/>
          </w:rPr>
          <w:t xml:space="preserve">I also would have imagined that influenza would top the charts by a large margin considering that the flu returns every </w:t>
        </w:r>
        <w:proofErr w:type="gramStart"/>
        <w:r w:rsidRPr="00E01330">
          <w:rPr>
            <w:rFonts w:ascii="Arial" w:hAnsi="Arial" w:cs="Arial"/>
            <w:color w:val="000000"/>
          </w:rPr>
          <w:t>years</w:t>
        </w:r>
        <w:proofErr w:type="gramEnd"/>
        <w:r w:rsidRPr="00E01330">
          <w:rPr>
            <w:rFonts w:ascii="Arial" w:hAnsi="Arial" w:cs="Arial"/>
            <w:color w:val="000000"/>
          </w:rPr>
          <w:t>. After all, we have a flu season! …must be criteria for being an epidemic.</w:t>
        </w:r>
      </w:ins>
    </w:p>
    <w:p w:rsidR="00E01330" w:rsidRPr="00E01330" w:rsidRDefault="00E01330" w:rsidP="00E01330">
      <w:pPr>
        <w:pStyle w:val="NormalWeb"/>
        <w:rPr>
          <w:ins w:id="32" w:author="Unknown"/>
          <w:rFonts w:ascii="Arial" w:hAnsi="Arial" w:cs="Arial"/>
          <w:color w:val="000000"/>
        </w:rPr>
      </w:pPr>
      <w:ins w:id="33" w:author="Unknown">
        <w:r w:rsidRPr="00E01330">
          <w:rPr>
            <w:rFonts w:ascii="Arial" w:hAnsi="Arial" w:cs="Arial"/>
            <w:color w:val="000000"/>
          </w:rPr>
          <w:lastRenderedPageBreak/>
          <w:t xml:space="preserve">Fortunately, cholera should be manageable because it’s a disease that stems from unsanitary practices. I’m not sure what to do about the plague or smallpox other than isolation quick and early. As for the other, lower-tier diseases, it’s mostly the same protocol: ISOLATION! </w:t>
        </w:r>
        <w:proofErr w:type="gramStart"/>
        <w:r w:rsidRPr="00E01330">
          <w:rPr>
            <w:rFonts w:ascii="Arial" w:hAnsi="Arial" w:cs="Arial"/>
            <w:color w:val="000000"/>
          </w:rPr>
          <w:t>That’s why prepping is so critical.</w:t>
        </w:r>
        <w:proofErr w:type="gramEnd"/>
        <w:r w:rsidRPr="00E01330">
          <w:rPr>
            <w:rFonts w:ascii="Arial" w:hAnsi="Arial" w:cs="Arial"/>
            <w:color w:val="000000"/>
          </w:rPr>
          <w:t xml:space="preserve"> If you can afford to isolate your family for a few months without much trouble then you’re better off than 99% of the population who </w:t>
        </w:r>
        <w:proofErr w:type="spellStart"/>
        <w:r w:rsidRPr="00E01330">
          <w:rPr>
            <w:rFonts w:ascii="Arial" w:hAnsi="Arial" w:cs="Arial"/>
            <w:color w:val="000000"/>
          </w:rPr>
          <w:t>coldn’t</w:t>
        </w:r>
        <w:proofErr w:type="spellEnd"/>
        <w:r w:rsidRPr="00E01330">
          <w:rPr>
            <w:rFonts w:ascii="Arial" w:hAnsi="Arial" w:cs="Arial"/>
            <w:color w:val="000000"/>
          </w:rPr>
          <w:t xml:space="preserve"> do so.</w:t>
        </w:r>
      </w:ins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A3D34"/>
    <w:multiLevelType w:val="multilevel"/>
    <w:tmpl w:val="58D41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DB2731"/>
    <w:multiLevelType w:val="multilevel"/>
    <w:tmpl w:val="787E1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0"/>
    <w:rsid w:val="000F661F"/>
    <w:rsid w:val="004A7022"/>
    <w:rsid w:val="007B362F"/>
    <w:rsid w:val="00E0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01330"/>
    <w:rPr>
      <w:b/>
      <w:bCs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01330"/>
    <w:pPr>
      <w:spacing w:before="150" w:after="150"/>
    </w:pPr>
  </w:style>
  <w:style w:type="character" w:styleId="Strong">
    <w:name w:val="Strong"/>
    <w:basedOn w:val="DefaultParagraphFont"/>
    <w:uiPriority w:val="22"/>
    <w:qFormat/>
    <w:rsid w:val="00E0133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3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3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01330"/>
    <w:rPr>
      <w:b/>
      <w:bCs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01330"/>
    <w:pPr>
      <w:spacing w:before="150" w:after="150"/>
    </w:pPr>
  </w:style>
  <w:style w:type="character" w:styleId="Strong">
    <w:name w:val="Strong"/>
    <w:basedOn w:val="DefaultParagraphFont"/>
    <w:uiPriority w:val="22"/>
    <w:qFormat/>
    <w:rsid w:val="00E0133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3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3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9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93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9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9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thinksurvival.com/wp-content/uploads/infectious-disease-chart.png" TargetMode="External"/><Relationship Id="rId3" Type="http://schemas.microsoft.com/office/2007/relationships/stylesWithEffects" Target="stylesWithEffect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2013-07-28T00:28:00Z</dcterms:created>
  <dcterms:modified xsi:type="dcterms:W3CDTF">2013-07-28T00:28:00Z</dcterms:modified>
</cp:coreProperties>
</file>