
<file path=[Content_Types].xml><?xml version="1.0" encoding="utf-8"?>
<Types xmlns="http://schemas.openxmlformats.org/package/2006/content-types">
  <Default Extension="bin" ContentType="application/vnd.ms-office.activeX"/>
  <Default Extension="wmf" ContentType="image/x-w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597" w:rsidRPr="00843597" w:rsidRDefault="00843597" w:rsidP="00843597">
      <w:pPr>
        <w:spacing w:after="0" w:line="240" w:lineRule="auto"/>
        <w:jc w:val="center"/>
        <w:outlineLvl w:val="1"/>
        <w:rPr>
          <w:rFonts w:ascii="Tahoma" w:eastAsia="Times New Roman" w:hAnsi="Tahoma" w:cs="Tahoma"/>
          <w:b/>
          <w:bCs/>
          <w:color w:val="000000"/>
          <w:kern w:val="36"/>
          <w:sz w:val="36"/>
          <w:szCs w:val="36"/>
        </w:rPr>
      </w:pPr>
      <w:bookmarkStart w:id="0" w:name="_GoBack"/>
      <w:bookmarkEnd w:id="0"/>
      <w:r w:rsidRPr="00843597">
        <w:rPr>
          <w:rFonts w:ascii="Tahoma" w:eastAsia="Times New Roman" w:hAnsi="Tahoma" w:cs="Tahoma"/>
          <w:b/>
          <w:bCs/>
          <w:color w:val="000000"/>
          <w:kern w:val="36"/>
          <w:sz w:val="36"/>
          <w:szCs w:val="36"/>
        </w:rPr>
        <w:t xml:space="preserve">What’s in Your Wallet? </w:t>
      </w:r>
    </w:p>
    <w:p w:rsidR="00843597" w:rsidRPr="00843597" w:rsidRDefault="00843597" w:rsidP="00843597">
      <w:pPr>
        <w:spacing w:after="0" w:line="240" w:lineRule="auto"/>
        <w:jc w:val="center"/>
        <w:rPr>
          <w:ins w:id="1" w:author="Unknown"/>
          <w:rFonts w:ascii="Tahoma" w:eastAsia="Times New Roman" w:hAnsi="Tahoma" w:cs="Tahoma"/>
          <w:color w:val="000000"/>
          <w:sz w:val="19"/>
          <w:szCs w:val="19"/>
        </w:rPr>
      </w:pPr>
      <w:ins w:id="2" w:author="Unknown">
        <w:r w:rsidRPr="00843597">
          <w:rPr>
            <w:rFonts w:ascii="Tahoma" w:eastAsia="Times New Roman" w:hAnsi="Tahoma" w:cs="Tahoma"/>
            <w:color w:val="000000"/>
            <w:sz w:val="19"/>
            <w:szCs w:val="19"/>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in;height:18pt" o:ole="">
              <v:imagedata r:id="rId6" o:title=""/>
            </v:shape>
            <w:control r:id="rId7" w:name="DefaultOcxName" w:shapeid="_x0000_i1028"/>
          </w:object>
        </w:r>
      </w:ins>
    </w:p>
    <w:p w:rsidR="00843597" w:rsidRPr="00843597" w:rsidRDefault="00843597" w:rsidP="00843597">
      <w:pPr>
        <w:spacing w:before="150" w:after="150" w:line="240" w:lineRule="auto"/>
        <w:rPr>
          <w:ins w:id="3" w:author="Unknown"/>
          <w:rFonts w:ascii="Arial" w:eastAsia="Times New Roman" w:hAnsi="Arial" w:cs="Arial"/>
          <w:color w:val="000000"/>
          <w:sz w:val="24"/>
          <w:szCs w:val="24"/>
        </w:rPr>
      </w:pPr>
      <w:ins w:id="4" w:author="Unknown">
        <w:r w:rsidRPr="00843597">
          <w:rPr>
            <w:rFonts w:ascii="Arial" w:eastAsia="Times New Roman" w:hAnsi="Arial" w:cs="Arial"/>
            <w:color w:val="000000"/>
            <w:sz w:val="24"/>
            <w:szCs w:val="24"/>
          </w:rPr>
          <w:t>Everyday Carry (EDC) is an important part of any prepping strategy. After all, you’re only really as prepared as what you have on your person at the time of an emergency. Today I’m not talking about my entire EDC but, rather, just what’s in my wallet. So, I figured the best way to do this was to show you.</w:t>
        </w:r>
      </w:ins>
    </w:p>
    <w:p w:rsidR="00843597" w:rsidRPr="00843597" w:rsidRDefault="00843597" w:rsidP="00843597">
      <w:pPr>
        <w:spacing w:before="150" w:after="150" w:line="240" w:lineRule="auto"/>
        <w:rPr>
          <w:ins w:id="5" w:author="Unknown"/>
          <w:rFonts w:ascii="Arial" w:eastAsia="Times New Roman" w:hAnsi="Arial" w:cs="Arial"/>
          <w:color w:val="000000"/>
          <w:sz w:val="24"/>
          <w:szCs w:val="24"/>
        </w:rPr>
      </w:pPr>
      <w:ins w:id="6" w:author="Unknown">
        <w:r w:rsidRPr="00843597">
          <w:rPr>
            <w:rFonts w:ascii="Arial" w:eastAsia="Times New Roman" w:hAnsi="Arial" w:cs="Arial"/>
            <w:color w:val="000000"/>
            <w:sz w:val="24"/>
            <w:szCs w:val="24"/>
          </w:rPr>
          <w:t>First, however, I should note that the contents are what I find necessary and useful for my situation, you should tailor your wallet EDC to your own needs. Second, I use a typical tri-fold wallet that has plenty of pockets and sleeves and I certainly make use of every nook and cranny. As such, my wallet is rather bulky and in order to be more comfortable I always keep my wallet in my front pockets which I prefer for anti-theft reasons as well.</w:t>
        </w:r>
      </w:ins>
    </w:p>
    <w:p w:rsidR="00843597" w:rsidRPr="00843597" w:rsidRDefault="00843597" w:rsidP="00843597">
      <w:pPr>
        <w:spacing w:before="150" w:after="150" w:line="240" w:lineRule="auto"/>
        <w:rPr>
          <w:ins w:id="7" w:author="Unknown"/>
          <w:rFonts w:ascii="Arial" w:eastAsia="Times New Roman" w:hAnsi="Arial" w:cs="Arial"/>
          <w:color w:val="000000"/>
          <w:sz w:val="24"/>
          <w:szCs w:val="24"/>
        </w:rPr>
      </w:pPr>
      <w:ins w:id="8" w:author="Unknown">
        <w:r w:rsidRPr="00843597">
          <w:rPr>
            <w:rFonts w:ascii="Arial" w:eastAsia="Times New Roman" w:hAnsi="Arial" w:cs="Arial"/>
            <w:color w:val="000000"/>
            <w:sz w:val="24"/>
            <w:szCs w:val="24"/>
          </w:rPr>
          <w:t>Here’s what I include, you can follow along in number order and click on the picture to enlarge if you like:</w:t>
        </w:r>
      </w:ins>
    </w:p>
    <w:p w:rsidR="00843597" w:rsidRPr="00843597" w:rsidRDefault="00843597" w:rsidP="00843597">
      <w:pPr>
        <w:spacing w:before="150" w:after="150" w:line="240" w:lineRule="auto"/>
        <w:rPr>
          <w:ins w:id="9" w:author="Unknown"/>
          <w:rFonts w:ascii="Arial" w:eastAsia="Times New Roman" w:hAnsi="Arial" w:cs="Arial"/>
          <w:b/>
          <w:bCs/>
          <w:color w:val="0000FF"/>
          <w:sz w:val="24"/>
          <w:szCs w:val="24"/>
          <w:u w:val="single"/>
        </w:rPr>
      </w:pPr>
      <w:ins w:id="10" w:author="Unknown">
        <w:r w:rsidRPr="00843597">
          <w:rPr>
            <w:rFonts w:ascii="Arial" w:eastAsia="Times New Roman" w:hAnsi="Arial" w:cs="Arial"/>
            <w:color w:val="000000"/>
            <w:sz w:val="24"/>
            <w:szCs w:val="24"/>
          </w:rPr>
          <w:fldChar w:fldCharType="begin"/>
        </w:r>
        <w:r w:rsidRPr="00843597">
          <w:rPr>
            <w:rFonts w:ascii="Arial" w:eastAsia="Times New Roman" w:hAnsi="Arial" w:cs="Arial"/>
            <w:color w:val="000000"/>
            <w:sz w:val="24"/>
            <w:szCs w:val="24"/>
          </w:rPr>
          <w:instrText xml:space="preserve"> HYPERLINK "http://rethinksurvival.com/wp-content/uploads/2013/08/wallet-contents.jpg" </w:instrText>
        </w:r>
        <w:r w:rsidRPr="00843597">
          <w:rPr>
            <w:rFonts w:ascii="Arial" w:eastAsia="Times New Roman" w:hAnsi="Arial" w:cs="Arial"/>
            <w:color w:val="000000"/>
            <w:sz w:val="24"/>
            <w:szCs w:val="24"/>
          </w:rPr>
          <w:fldChar w:fldCharType="separate"/>
        </w:r>
      </w:ins>
      <w:r w:rsidRPr="00843597">
        <w:rPr>
          <w:rFonts w:ascii="Arial" w:eastAsia="Times New Roman" w:hAnsi="Arial" w:cs="Arial"/>
          <w:b/>
          <w:bCs/>
          <w:noProof/>
          <w:color w:val="0000FF"/>
          <w:sz w:val="24"/>
          <w:szCs w:val="24"/>
        </w:rPr>
        <w:drawing>
          <wp:inline distT="0" distB="0" distL="0" distR="0" wp14:anchorId="1A86812C" wp14:editId="35163A4B">
            <wp:extent cx="6924675" cy="3362325"/>
            <wp:effectExtent l="0" t="0" r="9525" b="9525"/>
            <wp:docPr id="1" name="Picture 1" descr="wallet-content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wallet-content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924675" cy="3362325"/>
                    </a:xfrm>
                    <a:prstGeom prst="rect">
                      <a:avLst/>
                    </a:prstGeom>
                    <a:noFill/>
                    <a:ln>
                      <a:noFill/>
                    </a:ln>
                  </pic:spPr>
                </pic:pic>
              </a:graphicData>
            </a:graphic>
          </wp:inline>
        </w:drawing>
      </w:r>
    </w:p>
    <w:p w:rsidR="00843597" w:rsidRPr="00843597" w:rsidRDefault="00843597" w:rsidP="00843597">
      <w:pPr>
        <w:spacing w:after="0" w:line="240" w:lineRule="auto"/>
        <w:rPr>
          <w:ins w:id="11" w:author="Unknown"/>
          <w:rFonts w:ascii="Arial" w:eastAsia="Times New Roman" w:hAnsi="Arial" w:cs="Arial"/>
          <w:color w:val="000000"/>
          <w:sz w:val="24"/>
          <w:szCs w:val="24"/>
        </w:rPr>
      </w:pPr>
      <w:ins w:id="12" w:author="Unknown">
        <w:r w:rsidRPr="00843597">
          <w:rPr>
            <w:rFonts w:ascii="Arial" w:eastAsia="Times New Roman" w:hAnsi="Arial" w:cs="Arial"/>
            <w:color w:val="000000"/>
            <w:sz w:val="24"/>
            <w:szCs w:val="24"/>
          </w:rPr>
          <w:fldChar w:fldCharType="end"/>
        </w:r>
        <w:r w:rsidRPr="00843597">
          <w:rPr>
            <w:rFonts w:ascii="Arial" w:eastAsia="Times New Roman" w:hAnsi="Arial" w:cs="Arial"/>
            <w:color w:val="000000"/>
            <w:sz w:val="24"/>
            <w:szCs w:val="24"/>
          </w:rPr>
          <w:fldChar w:fldCharType="begin"/>
        </w:r>
        <w:r w:rsidRPr="00843597">
          <w:rPr>
            <w:rFonts w:ascii="Arial" w:eastAsia="Times New Roman" w:hAnsi="Arial" w:cs="Arial"/>
            <w:color w:val="000000"/>
            <w:sz w:val="24"/>
            <w:szCs w:val="24"/>
          </w:rPr>
          <w:instrText xml:space="preserve"> HYPERLINK "http://pinterest.com/pin/create/bookmarklet/?is_video=false" </w:instrText>
        </w:r>
        <w:r w:rsidRPr="00843597">
          <w:rPr>
            <w:rFonts w:ascii="Arial" w:eastAsia="Times New Roman" w:hAnsi="Arial" w:cs="Arial"/>
            <w:color w:val="000000"/>
            <w:sz w:val="24"/>
            <w:szCs w:val="24"/>
          </w:rPr>
          <w:fldChar w:fldCharType="separate"/>
        </w:r>
        <w:r w:rsidRPr="00843597">
          <w:rPr>
            <w:rFonts w:ascii="Arial" w:eastAsia="Times New Roman" w:hAnsi="Arial" w:cs="Arial"/>
            <w:b/>
            <w:bCs/>
            <w:vanish/>
            <w:color w:val="0000FF"/>
            <w:sz w:val="24"/>
            <w:szCs w:val="24"/>
            <w:u w:val="single"/>
          </w:rPr>
          <w:t>Pin It</w:t>
        </w:r>
        <w:r w:rsidRPr="00843597">
          <w:rPr>
            <w:rFonts w:ascii="Arial" w:eastAsia="Times New Roman" w:hAnsi="Arial" w:cs="Arial"/>
            <w:color w:val="000000"/>
            <w:sz w:val="24"/>
            <w:szCs w:val="24"/>
          </w:rPr>
          <w:fldChar w:fldCharType="end"/>
        </w:r>
      </w:ins>
    </w:p>
    <w:p w:rsidR="00843597" w:rsidRPr="00843597" w:rsidRDefault="00843597" w:rsidP="00843597">
      <w:pPr>
        <w:spacing w:before="150" w:after="150" w:line="240" w:lineRule="auto"/>
        <w:rPr>
          <w:ins w:id="13" w:author="Unknown"/>
          <w:rFonts w:ascii="Arial" w:eastAsia="Times New Roman" w:hAnsi="Arial" w:cs="Arial"/>
          <w:color w:val="000000"/>
          <w:sz w:val="24"/>
          <w:szCs w:val="24"/>
        </w:rPr>
      </w:pPr>
      <w:ins w:id="14" w:author="Unknown">
        <w:r w:rsidRPr="00843597">
          <w:rPr>
            <w:rFonts w:ascii="Arial" w:eastAsia="Times New Roman" w:hAnsi="Arial" w:cs="Arial"/>
            <w:color w:val="000000"/>
            <w:sz w:val="24"/>
            <w:szCs w:val="24"/>
          </w:rPr>
          <w:t>Let me also note that I also have my driver’s license in my wallet but I didn’t include it in the above photo:</w:t>
        </w:r>
      </w:ins>
    </w:p>
    <w:p w:rsidR="00843597" w:rsidRPr="00843597" w:rsidRDefault="00843597" w:rsidP="00843597">
      <w:pPr>
        <w:numPr>
          <w:ilvl w:val="0"/>
          <w:numId w:val="1"/>
        </w:numPr>
        <w:spacing w:before="100" w:beforeAutospacing="1" w:after="100" w:afterAutospacing="1" w:line="240" w:lineRule="auto"/>
        <w:rPr>
          <w:ins w:id="15" w:author="Unknown"/>
          <w:rFonts w:ascii="Arial" w:eastAsia="Times New Roman" w:hAnsi="Arial" w:cs="Arial"/>
          <w:color w:val="000000"/>
          <w:sz w:val="24"/>
          <w:szCs w:val="24"/>
        </w:rPr>
      </w:pPr>
      <w:ins w:id="16" w:author="Unknown">
        <w:r w:rsidRPr="00843597">
          <w:rPr>
            <w:rFonts w:ascii="Arial" w:eastAsia="Times New Roman" w:hAnsi="Arial" w:cs="Arial"/>
            <w:b/>
            <w:bCs/>
            <w:color w:val="000000"/>
            <w:sz w:val="24"/>
            <w:szCs w:val="24"/>
          </w:rPr>
          <w:t>Fresnel Lens</w:t>
        </w:r>
        <w:r w:rsidRPr="00843597">
          <w:rPr>
            <w:rFonts w:ascii="Arial" w:eastAsia="Times New Roman" w:hAnsi="Arial" w:cs="Arial"/>
            <w:color w:val="000000"/>
            <w:sz w:val="24"/>
            <w:szCs w:val="24"/>
          </w:rPr>
          <w:t xml:space="preserve"> – I originally put this in my wallet because they can be used to start a fire but I actually find it quite useful for seeing very small things these days (like splinters and stuff I can’t read)… who knew!? Guess I must be getting old. </w:t>
        </w:r>
      </w:ins>
      <w:r w:rsidRPr="00843597">
        <w:rPr>
          <w:rFonts w:ascii="Arial" w:eastAsia="Times New Roman" w:hAnsi="Arial" w:cs="Arial"/>
          <w:noProof/>
          <w:color w:val="000000"/>
          <w:sz w:val="24"/>
          <w:szCs w:val="24"/>
        </w:rPr>
        <w:drawing>
          <wp:inline distT="0" distB="0" distL="0" distR="0" wp14:anchorId="30C729C3" wp14:editId="6399E180">
            <wp:extent cx="142875" cy="142875"/>
            <wp:effectExtent l="0" t="0" r="9525" b="9525"/>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843597" w:rsidRPr="00843597" w:rsidRDefault="00843597" w:rsidP="00843597">
      <w:pPr>
        <w:numPr>
          <w:ilvl w:val="0"/>
          <w:numId w:val="1"/>
        </w:numPr>
        <w:spacing w:before="100" w:beforeAutospacing="1" w:after="100" w:afterAutospacing="1" w:line="240" w:lineRule="auto"/>
        <w:rPr>
          <w:ins w:id="17" w:author="Unknown"/>
          <w:rFonts w:ascii="Arial" w:eastAsia="Times New Roman" w:hAnsi="Arial" w:cs="Arial"/>
          <w:color w:val="000000"/>
          <w:sz w:val="24"/>
          <w:szCs w:val="24"/>
        </w:rPr>
      </w:pPr>
      <w:ins w:id="18" w:author="Unknown">
        <w:r w:rsidRPr="00843597">
          <w:rPr>
            <w:rFonts w:ascii="Arial" w:eastAsia="Times New Roman" w:hAnsi="Arial" w:cs="Arial"/>
            <w:b/>
            <w:bCs/>
            <w:color w:val="000000"/>
            <w:sz w:val="24"/>
            <w:szCs w:val="24"/>
          </w:rPr>
          <w:t>Spare Car Key</w:t>
        </w:r>
        <w:r w:rsidRPr="00843597">
          <w:rPr>
            <w:rFonts w:ascii="Arial" w:eastAsia="Times New Roman" w:hAnsi="Arial" w:cs="Arial"/>
            <w:color w:val="000000"/>
            <w:sz w:val="24"/>
            <w:szCs w:val="24"/>
          </w:rPr>
          <w:t xml:space="preserve"> – Though just a car door key, I keep it in my wallet just in case my wife locks her car keys in the car again. Of course, you could choose to keep a starter key instead. I would NOT advice including a home key as this allows easy access to your property if your wallet is ever lost or stolen… better to keep a spare key with a trusted neighbor, friend, or nearby relative.</w:t>
        </w:r>
      </w:ins>
    </w:p>
    <w:p w:rsidR="00843597" w:rsidRPr="00843597" w:rsidRDefault="00843597" w:rsidP="00843597">
      <w:pPr>
        <w:numPr>
          <w:ilvl w:val="0"/>
          <w:numId w:val="1"/>
        </w:numPr>
        <w:spacing w:before="100" w:beforeAutospacing="1" w:after="100" w:afterAutospacing="1" w:line="240" w:lineRule="auto"/>
        <w:rPr>
          <w:ins w:id="19" w:author="Unknown"/>
          <w:rFonts w:ascii="Arial" w:eastAsia="Times New Roman" w:hAnsi="Arial" w:cs="Arial"/>
          <w:color w:val="000000"/>
          <w:sz w:val="24"/>
          <w:szCs w:val="24"/>
        </w:rPr>
      </w:pPr>
      <w:ins w:id="20" w:author="Unknown">
        <w:r w:rsidRPr="00843597">
          <w:rPr>
            <w:rFonts w:ascii="Arial" w:eastAsia="Times New Roman" w:hAnsi="Arial" w:cs="Arial"/>
            <w:b/>
            <w:bCs/>
            <w:color w:val="000000"/>
            <w:sz w:val="24"/>
            <w:szCs w:val="24"/>
          </w:rPr>
          <w:t>Duct Tape</w:t>
        </w:r>
        <w:r w:rsidRPr="00843597">
          <w:rPr>
            <w:rFonts w:ascii="Arial" w:eastAsia="Times New Roman" w:hAnsi="Arial" w:cs="Arial"/>
            <w:color w:val="000000"/>
            <w:sz w:val="24"/>
            <w:szCs w:val="24"/>
          </w:rPr>
          <w:t xml:space="preserve"> – Don’t laugh, I’ve used this stuff more than once and am very glad I have some on me at all times. Oh, and be sure to get the quality duct tape because if you’re scrounging for duct tape in your wallet then odds are pretty good you NEED duct tape.</w:t>
        </w:r>
      </w:ins>
    </w:p>
    <w:p w:rsidR="00843597" w:rsidRPr="00843597" w:rsidRDefault="00843597" w:rsidP="00843597">
      <w:pPr>
        <w:numPr>
          <w:ilvl w:val="0"/>
          <w:numId w:val="1"/>
        </w:numPr>
        <w:spacing w:before="100" w:beforeAutospacing="1" w:after="100" w:afterAutospacing="1" w:line="240" w:lineRule="auto"/>
        <w:rPr>
          <w:ins w:id="21" w:author="Unknown"/>
          <w:rFonts w:ascii="Arial" w:eastAsia="Times New Roman" w:hAnsi="Arial" w:cs="Arial"/>
          <w:color w:val="000000"/>
          <w:sz w:val="24"/>
          <w:szCs w:val="24"/>
        </w:rPr>
      </w:pPr>
      <w:ins w:id="22" w:author="Unknown">
        <w:r w:rsidRPr="00843597">
          <w:rPr>
            <w:rFonts w:ascii="Arial" w:eastAsia="Times New Roman" w:hAnsi="Arial" w:cs="Arial"/>
            <w:b/>
            <w:bCs/>
            <w:color w:val="000000"/>
            <w:sz w:val="24"/>
            <w:szCs w:val="24"/>
          </w:rPr>
          <w:t>Assorted OTC Medications</w:t>
        </w:r>
        <w:r w:rsidRPr="00843597">
          <w:rPr>
            <w:rFonts w:ascii="Arial" w:eastAsia="Times New Roman" w:hAnsi="Arial" w:cs="Arial"/>
            <w:color w:val="000000"/>
            <w:sz w:val="24"/>
            <w:szCs w:val="24"/>
          </w:rPr>
          <w:t xml:space="preserve"> – I actually have quite a few OTC meds with me, including Ibuprofen, Tylenol, allergy pills, digestive pills, and a few other things in a small plastic bag I think I got at Hobby Lobby a long time ago. Note that if you put your wallet in your back pocket then this probably isn’t a good idea as you’ll likely crush these pills rather quickly. And, if you take prescription pills then I would include these pills in addition or in place of any OTC medications.</w:t>
        </w:r>
      </w:ins>
    </w:p>
    <w:p w:rsidR="00843597" w:rsidRPr="00843597" w:rsidRDefault="00843597" w:rsidP="00843597">
      <w:pPr>
        <w:numPr>
          <w:ilvl w:val="0"/>
          <w:numId w:val="1"/>
        </w:numPr>
        <w:spacing w:before="100" w:beforeAutospacing="1" w:after="100" w:afterAutospacing="1" w:line="240" w:lineRule="auto"/>
        <w:rPr>
          <w:ins w:id="23" w:author="Unknown"/>
          <w:rFonts w:ascii="Arial" w:eastAsia="Times New Roman" w:hAnsi="Arial" w:cs="Arial"/>
          <w:color w:val="000000"/>
          <w:sz w:val="24"/>
          <w:szCs w:val="24"/>
        </w:rPr>
      </w:pPr>
      <w:ins w:id="24" w:author="Unknown">
        <w:r w:rsidRPr="00843597">
          <w:rPr>
            <w:rFonts w:ascii="Arial" w:eastAsia="Times New Roman" w:hAnsi="Arial" w:cs="Arial"/>
            <w:b/>
            <w:bCs/>
            <w:color w:val="000000"/>
            <w:sz w:val="24"/>
            <w:szCs w:val="24"/>
          </w:rPr>
          <w:lastRenderedPageBreak/>
          <w:t>Extra Cash</w:t>
        </w:r>
        <w:r w:rsidRPr="00843597">
          <w:rPr>
            <w:rFonts w:ascii="Arial" w:eastAsia="Times New Roman" w:hAnsi="Arial" w:cs="Arial"/>
            <w:color w:val="000000"/>
            <w:sz w:val="24"/>
            <w:szCs w:val="24"/>
          </w:rPr>
          <w:t xml:space="preserve"> – I ALWAYS keep $40 hidden away (from me, not others) so that I have cash in my wallet should I need to buy a tank of gas or whatever. I’ve thought about including more–maybe up to $80–but just have yet to do so. Regardless, I think this is an important prep because you never know when you may need a small bit of cash.</w:t>
        </w:r>
      </w:ins>
    </w:p>
    <w:p w:rsidR="00843597" w:rsidRPr="00843597" w:rsidRDefault="00843597" w:rsidP="00843597">
      <w:pPr>
        <w:numPr>
          <w:ilvl w:val="0"/>
          <w:numId w:val="1"/>
        </w:numPr>
        <w:spacing w:before="100" w:beforeAutospacing="1" w:after="100" w:afterAutospacing="1" w:line="240" w:lineRule="auto"/>
        <w:rPr>
          <w:ins w:id="25" w:author="Unknown"/>
          <w:rFonts w:ascii="Arial" w:eastAsia="Times New Roman" w:hAnsi="Arial" w:cs="Arial"/>
          <w:color w:val="000000"/>
          <w:sz w:val="24"/>
          <w:szCs w:val="24"/>
        </w:rPr>
      </w:pPr>
      <w:ins w:id="26" w:author="Unknown">
        <w:r w:rsidRPr="00843597">
          <w:rPr>
            <w:rFonts w:ascii="Arial" w:eastAsia="Times New Roman" w:hAnsi="Arial" w:cs="Arial"/>
            <w:b/>
            <w:bCs/>
            <w:color w:val="000000"/>
            <w:sz w:val="24"/>
            <w:szCs w:val="24"/>
          </w:rPr>
          <w:t>Alcohol Prep Pad</w:t>
        </w:r>
        <w:r w:rsidRPr="00843597">
          <w:rPr>
            <w:rFonts w:ascii="Arial" w:eastAsia="Times New Roman" w:hAnsi="Arial" w:cs="Arial"/>
            <w:color w:val="000000"/>
            <w:sz w:val="24"/>
            <w:szCs w:val="24"/>
          </w:rPr>
          <w:t xml:space="preserve"> – Used to clean a wound site, I guess they could become makeshift wet-naps if you wanted. I actually need to replace this pad and should likely include another one or two in my wallet since they don’t take up much space at all.</w:t>
        </w:r>
      </w:ins>
    </w:p>
    <w:p w:rsidR="00843597" w:rsidRPr="00843597" w:rsidRDefault="00843597" w:rsidP="00843597">
      <w:pPr>
        <w:numPr>
          <w:ilvl w:val="0"/>
          <w:numId w:val="1"/>
        </w:numPr>
        <w:spacing w:before="100" w:beforeAutospacing="1" w:after="100" w:afterAutospacing="1" w:line="240" w:lineRule="auto"/>
        <w:rPr>
          <w:ins w:id="27" w:author="Unknown"/>
          <w:rFonts w:ascii="Arial" w:eastAsia="Times New Roman" w:hAnsi="Arial" w:cs="Arial"/>
          <w:color w:val="000000"/>
          <w:sz w:val="24"/>
          <w:szCs w:val="24"/>
        </w:rPr>
      </w:pPr>
      <w:ins w:id="28" w:author="Unknown">
        <w:r w:rsidRPr="00843597">
          <w:rPr>
            <w:rFonts w:ascii="Arial" w:eastAsia="Times New Roman" w:hAnsi="Arial" w:cs="Arial"/>
            <w:b/>
            <w:bCs/>
            <w:color w:val="000000"/>
            <w:sz w:val="24"/>
            <w:szCs w:val="24"/>
          </w:rPr>
          <w:t>“ICE” Card</w:t>
        </w:r>
        <w:r w:rsidRPr="00843597">
          <w:rPr>
            <w:rFonts w:ascii="Arial" w:eastAsia="Times New Roman" w:hAnsi="Arial" w:cs="Arial"/>
            <w:color w:val="000000"/>
            <w:sz w:val="24"/>
            <w:szCs w:val="24"/>
          </w:rPr>
          <w:t xml:space="preserve"> – Perhaps the most important prep, this one’s for emergency responders or perhaps a good Samaritan to identify critical things about me should I have a medical emergency, such as my name, emergency contacts, blood type, doctor, and more. I recognize this may not be something those who take their OPSEC very seriously would want to do but I feel it’s important.</w:t>
        </w:r>
      </w:ins>
    </w:p>
    <w:p w:rsidR="00843597" w:rsidRPr="00843597" w:rsidRDefault="00843597" w:rsidP="00843597">
      <w:pPr>
        <w:numPr>
          <w:ilvl w:val="0"/>
          <w:numId w:val="1"/>
        </w:numPr>
        <w:spacing w:before="100" w:beforeAutospacing="1" w:after="100" w:afterAutospacing="1" w:line="240" w:lineRule="auto"/>
        <w:rPr>
          <w:ins w:id="29" w:author="Unknown"/>
          <w:rFonts w:ascii="Arial" w:eastAsia="Times New Roman" w:hAnsi="Arial" w:cs="Arial"/>
          <w:color w:val="000000"/>
          <w:sz w:val="24"/>
          <w:szCs w:val="24"/>
        </w:rPr>
      </w:pPr>
      <w:ins w:id="30" w:author="Unknown">
        <w:r w:rsidRPr="00843597">
          <w:rPr>
            <w:rFonts w:ascii="Arial" w:eastAsia="Times New Roman" w:hAnsi="Arial" w:cs="Arial"/>
            <w:b/>
            <w:bCs/>
            <w:color w:val="000000"/>
            <w:sz w:val="24"/>
            <w:szCs w:val="24"/>
          </w:rPr>
          <w:t>Cash</w:t>
        </w:r>
        <w:r w:rsidRPr="00843597">
          <w:rPr>
            <w:rFonts w:ascii="Arial" w:eastAsia="Times New Roman" w:hAnsi="Arial" w:cs="Arial"/>
            <w:color w:val="000000"/>
            <w:sz w:val="24"/>
            <w:szCs w:val="24"/>
          </w:rPr>
          <w:t xml:space="preserve"> – I actually only had about $25 here in the picture (besides the $40 emergency cash stash from above) but I had just got back from taking the kids to the movies and a haircut so I needed to replenish. Typically, I keep at least $60 and prefer about $100 if I can con my wife into forking over that much. </w:t>
        </w:r>
      </w:ins>
      <w:r w:rsidRPr="00843597">
        <w:rPr>
          <w:rFonts w:ascii="Arial" w:eastAsia="Times New Roman" w:hAnsi="Arial" w:cs="Arial"/>
          <w:noProof/>
          <w:color w:val="000000"/>
          <w:sz w:val="24"/>
          <w:szCs w:val="24"/>
        </w:rPr>
        <w:drawing>
          <wp:inline distT="0" distB="0" distL="0" distR="0" wp14:anchorId="216CC62A" wp14:editId="64FB0ADA">
            <wp:extent cx="142875" cy="142875"/>
            <wp:effectExtent l="0" t="0" r="9525" b="9525"/>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2875" cy="142875"/>
                    </a:xfrm>
                    <a:prstGeom prst="rect">
                      <a:avLst/>
                    </a:prstGeom>
                    <a:noFill/>
                    <a:ln>
                      <a:noFill/>
                    </a:ln>
                  </pic:spPr>
                </pic:pic>
              </a:graphicData>
            </a:graphic>
          </wp:inline>
        </w:drawing>
      </w:r>
    </w:p>
    <w:p w:rsidR="00843597" w:rsidRPr="00843597" w:rsidRDefault="00843597" w:rsidP="00843597">
      <w:pPr>
        <w:numPr>
          <w:ilvl w:val="0"/>
          <w:numId w:val="1"/>
        </w:numPr>
        <w:spacing w:before="100" w:beforeAutospacing="1" w:after="100" w:afterAutospacing="1" w:line="240" w:lineRule="auto"/>
        <w:rPr>
          <w:ins w:id="31" w:author="Unknown"/>
          <w:rFonts w:ascii="Arial" w:eastAsia="Times New Roman" w:hAnsi="Arial" w:cs="Arial"/>
          <w:color w:val="000000"/>
          <w:sz w:val="24"/>
          <w:szCs w:val="24"/>
        </w:rPr>
      </w:pPr>
      <w:ins w:id="32" w:author="Unknown">
        <w:r w:rsidRPr="00843597">
          <w:rPr>
            <w:rFonts w:ascii="Arial" w:eastAsia="Times New Roman" w:hAnsi="Arial" w:cs="Arial"/>
            <w:b/>
            <w:bCs/>
            <w:color w:val="000000"/>
            <w:sz w:val="24"/>
            <w:szCs w:val="24"/>
          </w:rPr>
          <w:t>Library Card</w:t>
        </w:r>
        <w:r w:rsidRPr="00843597">
          <w:rPr>
            <w:rFonts w:ascii="Arial" w:eastAsia="Times New Roman" w:hAnsi="Arial" w:cs="Arial"/>
            <w:color w:val="000000"/>
            <w:sz w:val="24"/>
            <w:szCs w:val="24"/>
          </w:rPr>
          <w:t xml:space="preserve"> – Can’t say I use this everyday but it makes me feel special.</w:t>
        </w:r>
      </w:ins>
    </w:p>
    <w:p w:rsidR="00843597" w:rsidRPr="00843597" w:rsidRDefault="00843597" w:rsidP="00843597">
      <w:pPr>
        <w:numPr>
          <w:ilvl w:val="0"/>
          <w:numId w:val="1"/>
        </w:numPr>
        <w:spacing w:before="100" w:beforeAutospacing="1" w:after="100" w:afterAutospacing="1" w:line="240" w:lineRule="auto"/>
        <w:rPr>
          <w:ins w:id="33" w:author="Unknown"/>
          <w:rFonts w:ascii="Arial" w:eastAsia="Times New Roman" w:hAnsi="Arial" w:cs="Arial"/>
          <w:color w:val="000000"/>
          <w:sz w:val="24"/>
          <w:szCs w:val="24"/>
        </w:rPr>
      </w:pPr>
      <w:ins w:id="34" w:author="Unknown">
        <w:r w:rsidRPr="00843597">
          <w:rPr>
            <w:rFonts w:ascii="Arial" w:eastAsia="Times New Roman" w:hAnsi="Arial" w:cs="Arial"/>
            <w:b/>
            <w:bCs/>
            <w:color w:val="000000"/>
            <w:sz w:val="24"/>
            <w:szCs w:val="24"/>
          </w:rPr>
          <w:t>Triple Antibiotic Ointment</w:t>
        </w:r>
        <w:r w:rsidRPr="00843597">
          <w:rPr>
            <w:rFonts w:ascii="Arial" w:eastAsia="Times New Roman" w:hAnsi="Arial" w:cs="Arial"/>
            <w:color w:val="000000"/>
            <w:sz w:val="24"/>
            <w:szCs w:val="24"/>
          </w:rPr>
          <w:t xml:space="preserve"> – Also need to replace this but I’m sure you know why I include it here. And, yes, I have actually used this in the past.</w:t>
        </w:r>
      </w:ins>
    </w:p>
    <w:p w:rsidR="00843597" w:rsidRPr="00843597" w:rsidRDefault="00843597" w:rsidP="00843597">
      <w:pPr>
        <w:numPr>
          <w:ilvl w:val="0"/>
          <w:numId w:val="1"/>
        </w:numPr>
        <w:spacing w:before="100" w:beforeAutospacing="1" w:after="100" w:afterAutospacing="1" w:line="240" w:lineRule="auto"/>
        <w:rPr>
          <w:ins w:id="35" w:author="Unknown"/>
          <w:rFonts w:ascii="Arial" w:eastAsia="Times New Roman" w:hAnsi="Arial" w:cs="Arial"/>
          <w:color w:val="000000"/>
          <w:sz w:val="24"/>
          <w:szCs w:val="24"/>
        </w:rPr>
      </w:pPr>
      <w:ins w:id="36" w:author="Unknown">
        <w:r w:rsidRPr="00843597">
          <w:rPr>
            <w:rFonts w:ascii="Arial" w:eastAsia="Times New Roman" w:hAnsi="Arial" w:cs="Arial"/>
            <w:b/>
            <w:bCs/>
            <w:color w:val="000000"/>
            <w:sz w:val="24"/>
            <w:szCs w:val="24"/>
          </w:rPr>
          <w:t>Credit / Debit Card in RFID Sleeve</w:t>
        </w:r>
        <w:r w:rsidRPr="00843597">
          <w:rPr>
            <w:rFonts w:ascii="Arial" w:eastAsia="Times New Roman" w:hAnsi="Arial" w:cs="Arial"/>
            <w:color w:val="000000"/>
            <w:sz w:val="24"/>
            <w:szCs w:val="24"/>
          </w:rPr>
          <w:t xml:space="preserve"> – I actually keep a debit card, credit card, and my Sam’s Club card together in an anti-RFID sleeve which is meant to protect my cards from being magically swiped out of thin air. Does it work or is an RFID sleeve even necessary? I haven’t a clue. Regardless, while I prefer to use cash to pay for things I also recognize that a credit card has </w:t>
        </w:r>
        <w:proofErr w:type="spellStart"/>
        <w:proofErr w:type="gramStart"/>
        <w:r w:rsidRPr="00843597">
          <w:rPr>
            <w:rFonts w:ascii="Arial" w:eastAsia="Times New Roman" w:hAnsi="Arial" w:cs="Arial"/>
            <w:color w:val="000000"/>
            <w:sz w:val="24"/>
            <w:szCs w:val="24"/>
          </w:rPr>
          <w:t>it’s</w:t>
        </w:r>
        <w:proofErr w:type="spellEnd"/>
        <w:proofErr w:type="gramEnd"/>
        <w:r w:rsidRPr="00843597">
          <w:rPr>
            <w:rFonts w:ascii="Arial" w:eastAsia="Times New Roman" w:hAnsi="Arial" w:cs="Arial"/>
            <w:color w:val="000000"/>
            <w:sz w:val="24"/>
            <w:szCs w:val="24"/>
          </w:rPr>
          <w:t xml:space="preserve"> place as it’s just one more form of payment that might be accepted, or perhaps I just don’t have enough cash on me.</w:t>
        </w:r>
      </w:ins>
    </w:p>
    <w:p w:rsidR="00843597" w:rsidRPr="00843597" w:rsidRDefault="00843597" w:rsidP="00843597">
      <w:pPr>
        <w:numPr>
          <w:ilvl w:val="0"/>
          <w:numId w:val="1"/>
        </w:numPr>
        <w:spacing w:before="100" w:beforeAutospacing="1" w:after="100" w:afterAutospacing="1" w:line="240" w:lineRule="auto"/>
        <w:rPr>
          <w:ins w:id="37" w:author="Unknown"/>
          <w:rFonts w:ascii="Arial" w:eastAsia="Times New Roman" w:hAnsi="Arial" w:cs="Arial"/>
          <w:color w:val="000000"/>
          <w:sz w:val="24"/>
          <w:szCs w:val="24"/>
        </w:rPr>
      </w:pPr>
      <w:ins w:id="38" w:author="Unknown">
        <w:r w:rsidRPr="00843597">
          <w:rPr>
            <w:rFonts w:ascii="Arial" w:eastAsia="Times New Roman" w:hAnsi="Arial" w:cs="Arial"/>
            <w:b/>
            <w:bCs/>
            <w:color w:val="000000"/>
            <w:sz w:val="24"/>
            <w:szCs w:val="24"/>
          </w:rPr>
          <w:t>Child Info Cards</w:t>
        </w:r>
        <w:r w:rsidRPr="00843597">
          <w:rPr>
            <w:rFonts w:ascii="Arial" w:eastAsia="Times New Roman" w:hAnsi="Arial" w:cs="Arial"/>
            <w:color w:val="000000"/>
            <w:sz w:val="24"/>
            <w:szCs w:val="24"/>
          </w:rPr>
          <w:t xml:space="preserve"> – Pertinent info about my children should I ever need to relay that to the authorities.</w:t>
        </w:r>
      </w:ins>
    </w:p>
    <w:p w:rsidR="00843597" w:rsidRPr="00843597" w:rsidRDefault="00843597" w:rsidP="00843597">
      <w:pPr>
        <w:numPr>
          <w:ilvl w:val="0"/>
          <w:numId w:val="1"/>
        </w:numPr>
        <w:spacing w:before="100" w:beforeAutospacing="1" w:after="100" w:afterAutospacing="1" w:line="240" w:lineRule="auto"/>
        <w:rPr>
          <w:ins w:id="39" w:author="Unknown"/>
          <w:rFonts w:ascii="Arial" w:eastAsia="Times New Roman" w:hAnsi="Arial" w:cs="Arial"/>
          <w:color w:val="000000"/>
          <w:sz w:val="24"/>
          <w:szCs w:val="24"/>
        </w:rPr>
      </w:pPr>
      <w:ins w:id="40" w:author="Unknown">
        <w:r w:rsidRPr="00843597">
          <w:rPr>
            <w:rFonts w:ascii="Arial" w:eastAsia="Times New Roman" w:hAnsi="Arial" w:cs="Arial"/>
            <w:b/>
            <w:bCs/>
            <w:color w:val="000000"/>
            <w:sz w:val="24"/>
            <w:szCs w:val="24"/>
          </w:rPr>
          <w:t>Calling Card</w:t>
        </w:r>
        <w:r w:rsidRPr="00843597">
          <w:rPr>
            <w:rFonts w:ascii="Arial" w:eastAsia="Times New Roman" w:hAnsi="Arial" w:cs="Arial"/>
            <w:color w:val="000000"/>
            <w:sz w:val="24"/>
            <w:szCs w:val="24"/>
          </w:rPr>
          <w:t xml:space="preserve"> – Who knows if your cell phone won’t work, be low on battery, or even get </w:t>
        </w:r>
        <w:proofErr w:type="gramStart"/>
        <w:r w:rsidRPr="00843597">
          <w:rPr>
            <w:rFonts w:ascii="Arial" w:eastAsia="Times New Roman" w:hAnsi="Arial" w:cs="Arial"/>
            <w:color w:val="000000"/>
            <w:sz w:val="24"/>
            <w:szCs w:val="24"/>
          </w:rPr>
          <w:t>lost.</w:t>
        </w:r>
        <w:proofErr w:type="gramEnd"/>
        <w:r w:rsidRPr="00843597">
          <w:rPr>
            <w:rFonts w:ascii="Arial" w:eastAsia="Times New Roman" w:hAnsi="Arial" w:cs="Arial"/>
            <w:color w:val="000000"/>
            <w:sz w:val="24"/>
            <w:szCs w:val="24"/>
          </w:rPr>
          <w:t xml:space="preserve"> And you can’t guarantee that anyone will be nice enough to let you borrow their phone so I’ve always kept a pre-paid calling card in my wallet just in case.</w:t>
        </w:r>
      </w:ins>
    </w:p>
    <w:p w:rsidR="00843597" w:rsidRPr="00843597" w:rsidRDefault="00843597" w:rsidP="00843597">
      <w:pPr>
        <w:numPr>
          <w:ilvl w:val="0"/>
          <w:numId w:val="1"/>
        </w:numPr>
        <w:spacing w:before="100" w:beforeAutospacing="1" w:after="100" w:afterAutospacing="1" w:line="240" w:lineRule="auto"/>
        <w:rPr>
          <w:ins w:id="41" w:author="Unknown"/>
          <w:rFonts w:ascii="Arial" w:eastAsia="Times New Roman" w:hAnsi="Arial" w:cs="Arial"/>
          <w:color w:val="000000"/>
          <w:sz w:val="24"/>
          <w:szCs w:val="24"/>
        </w:rPr>
      </w:pPr>
      <w:ins w:id="42" w:author="Unknown">
        <w:r w:rsidRPr="00843597">
          <w:rPr>
            <w:rFonts w:ascii="Arial" w:eastAsia="Times New Roman" w:hAnsi="Arial" w:cs="Arial"/>
            <w:b/>
            <w:bCs/>
            <w:color w:val="000000"/>
            <w:sz w:val="24"/>
            <w:szCs w:val="24"/>
          </w:rPr>
          <w:t>Bandages</w:t>
        </w:r>
        <w:r w:rsidRPr="00843597">
          <w:rPr>
            <w:rFonts w:ascii="Arial" w:eastAsia="Times New Roman" w:hAnsi="Arial" w:cs="Arial"/>
            <w:color w:val="000000"/>
            <w:sz w:val="24"/>
            <w:szCs w:val="24"/>
          </w:rPr>
          <w:t xml:space="preserve"> – Though only a few typical bandages, I have had occasion to use them in the past and should probably figure out how to add a few other sizes, like knuckle bandages.</w:t>
        </w:r>
      </w:ins>
    </w:p>
    <w:p w:rsidR="00843597" w:rsidRPr="00843597" w:rsidRDefault="00843597" w:rsidP="00843597">
      <w:pPr>
        <w:spacing w:before="150" w:after="150" w:line="240" w:lineRule="auto"/>
        <w:rPr>
          <w:ins w:id="43" w:author="Unknown"/>
          <w:rFonts w:ascii="Arial" w:eastAsia="Times New Roman" w:hAnsi="Arial" w:cs="Arial"/>
          <w:color w:val="000000"/>
          <w:sz w:val="24"/>
          <w:szCs w:val="24"/>
        </w:rPr>
      </w:pPr>
      <w:ins w:id="44" w:author="Unknown">
        <w:r w:rsidRPr="00843597">
          <w:rPr>
            <w:rFonts w:ascii="Arial" w:eastAsia="Times New Roman" w:hAnsi="Arial" w:cs="Arial"/>
            <w:color w:val="000000"/>
            <w:sz w:val="24"/>
            <w:szCs w:val="24"/>
          </w:rPr>
          <w:t xml:space="preserve">Well, that’s all of it! I should say that once upon a time I used to keep a few matches, a compass, and I once even tried to fit a bandana in there (that didn’t work at all) but I stopped because I usually keep a </w:t>
        </w:r>
        <w:proofErr w:type="spellStart"/>
        <w:r w:rsidRPr="00843597">
          <w:rPr>
            <w:rFonts w:ascii="Arial" w:eastAsia="Times New Roman" w:hAnsi="Arial" w:cs="Arial"/>
            <w:color w:val="000000"/>
            <w:sz w:val="24"/>
            <w:szCs w:val="24"/>
          </w:rPr>
          <w:t>firesteel</w:t>
        </w:r>
        <w:proofErr w:type="spellEnd"/>
        <w:r w:rsidRPr="00843597">
          <w:rPr>
            <w:rFonts w:ascii="Arial" w:eastAsia="Times New Roman" w:hAnsi="Arial" w:cs="Arial"/>
            <w:color w:val="000000"/>
            <w:sz w:val="24"/>
            <w:szCs w:val="24"/>
          </w:rPr>
          <w:t xml:space="preserve"> on me in my Leatherman Wave multi-tool case (as well as another small flashlight).</w:t>
        </w:r>
      </w:ins>
    </w:p>
    <w:p w:rsidR="00843597" w:rsidRPr="00843597" w:rsidRDefault="00843597" w:rsidP="00843597">
      <w:pPr>
        <w:spacing w:before="150" w:after="150" w:line="240" w:lineRule="auto"/>
        <w:rPr>
          <w:ins w:id="45" w:author="Unknown"/>
          <w:rFonts w:ascii="Arial" w:eastAsia="Times New Roman" w:hAnsi="Arial" w:cs="Arial"/>
          <w:color w:val="000000"/>
          <w:sz w:val="24"/>
          <w:szCs w:val="24"/>
        </w:rPr>
      </w:pPr>
      <w:ins w:id="46" w:author="Unknown">
        <w:r w:rsidRPr="00843597">
          <w:rPr>
            <w:rFonts w:ascii="Arial" w:eastAsia="Times New Roman" w:hAnsi="Arial" w:cs="Arial"/>
            <w:color w:val="000000"/>
            <w:sz w:val="24"/>
            <w:szCs w:val="24"/>
          </w:rPr>
          <w:t xml:space="preserve">Hope that helps you </w:t>
        </w:r>
        <w:proofErr w:type="gramStart"/>
        <w:r w:rsidRPr="00843597">
          <w:rPr>
            <w:rFonts w:ascii="Arial" w:eastAsia="Times New Roman" w:hAnsi="Arial" w:cs="Arial"/>
            <w:color w:val="000000"/>
            <w:sz w:val="24"/>
            <w:szCs w:val="24"/>
          </w:rPr>
          <w:t>get</w:t>
        </w:r>
        <w:proofErr w:type="gramEnd"/>
        <w:r w:rsidRPr="00843597">
          <w:rPr>
            <w:rFonts w:ascii="Arial" w:eastAsia="Times New Roman" w:hAnsi="Arial" w:cs="Arial"/>
            <w:color w:val="000000"/>
            <w:sz w:val="24"/>
            <w:szCs w:val="24"/>
          </w:rPr>
          <w:t xml:space="preserve"> one small part of your EDC in good order!</w:t>
        </w:r>
      </w:ins>
    </w:p>
    <w:p w:rsidR="009E6209" w:rsidRPr="00843597" w:rsidRDefault="00D21AE7" w:rsidP="00843597">
      <w:pPr>
        <w:rPr>
          <w:rFonts w:ascii="Arial" w:hAnsi="Arial" w:cs="Arial"/>
          <w:sz w:val="24"/>
          <w:szCs w:val="24"/>
        </w:rPr>
      </w:pPr>
    </w:p>
    <w:sectPr w:rsidR="009E6209" w:rsidRPr="00843597" w:rsidSect="007D457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FE5EC9"/>
    <w:multiLevelType w:val="multilevel"/>
    <w:tmpl w:val="203E3D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597"/>
    <w:rsid w:val="00180365"/>
    <w:rsid w:val="0023190A"/>
    <w:rsid w:val="007D4571"/>
    <w:rsid w:val="00843597"/>
    <w:rsid w:val="00B94B78"/>
    <w:rsid w:val="00D21AE7"/>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3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59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435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359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648041">
      <w:bodyDiv w:val="1"/>
      <w:marLeft w:val="0"/>
      <w:marRight w:val="0"/>
      <w:marTop w:val="0"/>
      <w:marBottom w:val="0"/>
      <w:divBdr>
        <w:top w:val="none" w:sz="0" w:space="0" w:color="auto"/>
        <w:left w:val="none" w:sz="0" w:space="0" w:color="auto"/>
        <w:bottom w:val="none" w:sz="0" w:space="0" w:color="auto"/>
        <w:right w:val="none" w:sz="0" w:space="0" w:color="auto"/>
      </w:divBdr>
      <w:divsChild>
        <w:div w:id="1540164802">
          <w:marLeft w:val="0"/>
          <w:marRight w:val="0"/>
          <w:marTop w:val="0"/>
          <w:marBottom w:val="0"/>
          <w:divBdr>
            <w:top w:val="none" w:sz="0" w:space="0" w:color="auto"/>
            <w:left w:val="none" w:sz="0" w:space="0" w:color="auto"/>
            <w:bottom w:val="none" w:sz="0" w:space="0" w:color="auto"/>
            <w:right w:val="none" w:sz="0" w:space="0" w:color="auto"/>
          </w:divBdr>
          <w:divsChild>
            <w:div w:id="1227304516">
              <w:marLeft w:val="0"/>
              <w:marRight w:val="0"/>
              <w:marTop w:val="0"/>
              <w:marBottom w:val="0"/>
              <w:divBdr>
                <w:top w:val="none" w:sz="0" w:space="0" w:color="auto"/>
                <w:left w:val="none" w:sz="0" w:space="0" w:color="auto"/>
                <w:bottom w:val="none" w:sz="0" w:space="0" w:color="auto"/>
                <w:right w:val="none" w:sz="0" w:space="0" w:color="auto"/>
              </w:divBdr>
            </w:div>
            <w:div w:id="36466890">
              <w:marLeft w:val="0"/>
              <w:marRight w:val="0"/>
              <w:marTop w:val="0"/>
              <w:marBottom w:val="0"/>
              <w:divBdr>
                <w:top w:val="none" w:sz="0" w:space="0" w:color="auto"/>
                <w:left w:val="none" w:sz="0" w:space="0" w:color="auto"/>
                <w:bottom w:val="none" w:sz="0" w:space="0" w:color="auto"/>
                <w:right w:val="none" w:sz="0" w:space="0" w:color="auto"/>
              </w:divBdr>
            </w:div>
            <w:div w:id="689574745">
              <w:marLeft w:val="0"/>
              <w:marRight w:val="0"/>
              <w:marTop w:val="0"/>
              <w:marBottom w:val="0"/>
              <w:divBdr>
                <w:top w:val="none" w:sz="0" w:space="0" w:color="auto"/>
                <w:left w:val="none" w:sz="0" w:space="0" w:color="auto"/>
                <w:bottom w:val="none" w:sz="0" w:space="0" w:color="auto"/>
                <w:right w:val="none" w:sz="0" w:space="0" w:color="auto"/>
              </w:divBdr>
              <w:divsChild>
                <w:div w:id="138741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thinksurvival.com/wp-content/uploads/2013/08/wallet-contents.jpg"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control" Target="activeX/activeX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image" Target="media/image4.gif"/><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image" Target="media/image2.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818</Words>
  <Characters>4664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5472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2013-08-19T22:17:00Z</dcterms:created>
  <dcterms:modified xsi:type="dcterms:W3CDTF">2013-08-19T22:17:00Z</dcterms:modified>
</cp:coreProperties>
</file>